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1A467" w14:textId="77777777" w:rsidR="003B7528" w:rsidRPr="00BB446B" w:rsidRDefault="00B3470C" w:rsidP="008C0280">
      <w:pPr>
        <w:spacing w:after="120"/>
        <w:rPr>
          <w:rFonts w:cs="Times New Roman"/>
          <w:b/>
        </w:rPr>
      </w:pPr>
      <w:r>
        <w:rPr>
          <w:rFonts w:cs="Times New Roman"/>
          <w:b/>
        </w:rPr>
        <w:t>Zásady ochrany osobních údajů</w:t>
      </w:r>
    </w:p>
    <w:p w14:paraId="4F6CDE9B" w14:textId="77777777" w:rsidR="003B7528" w:rsidRPr="00BB446B" w:rsidRDefault="00425FBA" w:rsidP="006057A2">
      <w:pPr>
        <w:shd w:val="clear" w:color="auto" w:fill="FFFFFF"/>
        <w:spacing w:after="120" w:line="276" w:lineRule="auto"/>
        <w:jc w:val="both"/>
        <w:textAlignment w:val="baseline"/>
        <w:rPr>
          <w:rFonts w:eastAsia="Times New Roman" w:cs="Times New Roman"/>
          <w:bCs/>
          <w:iCs/>
          <w:lang w:eastAsia="cs-CZ"/>
        </w:rPr>
      </w:pPr>
      <w:r>
        <w:rPr>
          <w:rFonts w:eastAsia="Times New Roman" w:cs="Times New Roman"/>
          <w:bCs/>
          <w:iCs/>
          <w:lang w:eastAsia="cs-CZ"/>
        </w:rPr>
        <w:t xml:space="preserve">Tyto zásady ochrany osobních údajů </w:t>
      </w:r>
      <w:r w:rsidRPr="001F501A">
        <w:t>(dále jen „</w:t>
      </w:r>
      <w:r w:rsidRPr="001F501A">
        <w:rPr>
          <w:b/>
        </w:rPr>
        <w:t>Zásady</w:t>
      </w:r>
      <w:r w:rsidRPr="001F501A">
        <w:t>“) popisují způsob získávání, používání a další</w:t>
      </w:r>
      <w:r>
        <w:t>ho</w:t>
      </w:r>
      <w:r w:rsidRPr="001F501A">
        <w:t xml:space="preserve"> nakládání s osobními </w:t>
      </w:r>
      <w:r>
        <w:t xml:space="preserve">údaji získanými </w:t>
      </w:r>
      <w:r w:rsidR="008158ED">
        <w:t>prostřednictvím</w:t>
      </w:r>
      <w:r>
        <w:rPr>
          <w:rFonts w:cs="Times New Roman"/>
        </w:rPr>
        <w:t xml:space="preserve"> webového rozhraní </w:t>
      </w:r>
      <w:r w:rsidR="009C289C">
        <w:rPr>
          <w:rFonts w:cs="Times New Roman"/>
        </w:rPr>
        <w:t>www.dobresny.cz</w:t>
      </w:r>
      <w:r>
        <w:rPr>
          <w:rFonts w:cs="Times New Roman"/>
        </w:rPr>
        <w:t xml:space="preserve"> (dále jen „</w:t>
      </w:r>
      <w:r w:rsidRPr="004003A0">
        <w:rPr>
          <w:rFonts w:cs="Times New Roman"/>
          <w:b/>
        </w:rPr>
        <w:t>webové rozhraní</w:t>
      </w:r>
      <w:r w:rsidR="00EA7FEA">
        <w:rPr>
          <w:rFonts w:cs="Times New Roman"/>
        </w:rPr>
        <w:t>“)</w:t>
      </w:r>
    </w:p>
    <w:p w14:paraId="1EA4BC53" w14:textId="77777777" w:rsidR="00EA7FEA" w:rsidRPr="00EA7FEA" w:rsidRDefault="00EA7FEA" w:rsidP="008C0280">
      <w:pPr>
        <w:tabs>
          <w:tab w:val="left" w:pos="3240"/>
          <w:tab w:val="left" w:pos="5985"/>
        </w:tabs>
        <w:spacing w:after="120"/>
        <w:jc w:val="both"/>
        <w:rPr>
          <w:rFonts w:cs="Times New Roman"/>
          <w:u w:val="single"/>
        </w:rPr>
      </w:pPr>
      <w:r w:rsidRPr="00EA7FEA">
        <w:rPr>
          <w:rFonts w:cs="Times New Roman"/>
          <w:u w:val="single"/>
        </w:rPr>
        <w:t>Správce osobních údajů:</w:t>
      </w:r>
    </w:p>
    <w:p w14:paraId="30D971BA" w14:textId="6CF9A4E9" w:rsidR="009C289C" w:rsidRDefault="009C289C" w:rsidP="009C289C">
      <w:pPr>
        <w:tabs>
          <w:tab w:val="left" w:pos="3240"/>
          <w:tab w:val="left" w:pos="5985"/>
        </w:tabs>
        <w:spacing w:after="120"/>
        <w:jc w:val="both"/>
        <w:rPr>
          <w:rFonts w:cs="Times New Roman"/>
        </w:rPr>
      </w:pPr>
      <w:r w:rsidRPr="006D2B72">
        <w:rPr>
          <w:rFonts w:cs="Times New Roman"/>
        </w:rPr>
        <w:t xml:space="preserve">House </w:t>
      </w:r>
      <w:proofErr w:type="spellStart"/>
      <w:r w:rsidRPr="006D2B72">
        <w:rPr>
          <w:rFonts w:cs="Times New Roman"/>
        </w:rPr>
        <w:t>of</w:t>
      </w:r>
      <w:proofErr w:type="spellEnd"/>
      <w:r w:rsidRPr="006D2B72">
        <w:rPr>
          <w:rFonts w:cs="Times New Roman"/>
        </w:rPr>
        <w:t xml:space="preserve"> </w:t>
      </w:r>
      <w:proofErr w:type="spellStart"/>
      <w:r w:rsidRPr="006D2B72">
        <w:rPr>
          <w:rFonts w:cs="Times New Roman"/>
        </w:rPr>
        <w:t>kids</w:t>
      </w:r>
      <w:proofErr w:type="spellEnd"/>
      <w:r w:rsidRPr="006D2B72">
        <w:rPr>
          <w:rFonts w:cs="Times New Roman"/>
        </w:rPr>
        <w:t xml:space="preserve"> s.r.o.</w:t>
      </w:r>
      <w:r>
        <w:rPr>
          <w:rFonts w:cs="Times New Roman"/>
        </w:rPr>
        <w:t>, se sídlem</w:t>
      </w:r>
      <w:r w:rsidR="004B3D91" w:rsidRPr="004B3D91">
        <w:rPr>
          <w:rFonts w:cs="Times New Roman"/>
        </w:rPr>
        <w:t xml:space="preserve"> </w:t>
      </w:r>
      <w:ins w:id="0" w:author="Autor">
        <w:r w:rsidR="004B3D91">
          <w:rPr>
            <w:rFonts w:cs="Times New Roman"/>
          </w:rPr>
          <w:t xml:space="preserve">Místecká 329/258, Hrabová, 720 00 Ostrava </w:t>
        </w:r>
      </w:ins>
      <w:del w:id="1" w:author="Autor">
        <w:r w:rsidR="004B3D91" w:rsidRPr="006D2B72" w:rsidDel="004B3D91">
          <w:rPr>
            <w:rFonts w:cs="Times New Roman"/>
          </w:rPr>
          <w:delText>Poděbradova 2738/16</w:delText>
        </w:r>
        <w:r w:rsidR="004B3D91" w:rsidDel="004B3D91">
          <w:rPr>
            <w:rFonts w:cs="Times New Roman"/>
          </w:rPr>
          <w:delText>, Moravská Ostrava, 702 00 Ostrava</w:delText>
        </w:r>
        <w:r w:rsidRPr="001F2285" w:rsidDel="004B3D91">
          <w:rPr>
            <w:rFonts w:cs="Times New Roman"/>
          </w:rPr>
          <w:delText xml:space="preserve"> </w:delText>
        </w:r>
      </w:del>
    </w:p>
    <w:p w14:paraId="20ECC18B" w14:textId="77777777" w:rsidR="009C289C" w:rsidRDefault="009C289C" w:rsidP="009C289C">
      <w:pPr>
        <w:tabs>
          <w:tab w:val="left" w:pos="3240"/>
          <w:tab w:val="left" w:pos="5985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IČ:</w:t>
      </w:r>
      <w:r w:rsidRPr="001F2285">
        <w:rPr>
          <w:rFonts w:cs="Times New Roman"/>
        </w:rPr>
        <w:t xml:space="preserve"> </w:t>
      </w:r>
      <w:r w:rsidRPr="006D2B72">
        <w:rPr>
          <w:rFonts w:cs="Times New Roman"/>
        </w:rPr>
        <w:t>03862721</w:t>
      </w:r>
    </w:p>
    <w:p w14:paraId="35C9A439" w14:textId="77777777" w:rsidR="009C289C" w:rsidRDefault="009C289C" w:rsidP="009C289C">
      <w:pPr>
        <w:tabs>
          <w:tab w:val="left" w:pos="3240"/>
          <w:tab w:val="left" w:pos="5985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DIČ: </w:t>
      </w:r>
      <w:r w:rsidRPr="006D2B72">
        <w:rPr>
          <w:rFonts w:cs="Times New Roman"/>
        </w:rPr>
        <w:t>CZ03862721</w:t>
      </w:r>
      <w:r w:rsidRPr="001F2285">
        <w:rPr>
          <w:rFonts w:cs="Times New Roman"/>
        </w:rPr>
        <w:tab/>
      </w:r>
    </w:p>
    <w:p w14:paraId="13ADF76D" w14:textId="7F2422D9" w:rsidR="00EA7FEA" w:rsidRDefault="009C289C" w:rsidP="008C0280">
      <w:pPr>
        <w:spacing w:after="120"/>
        <w:jc w:val="both"/>
        <w:rPr>
          <w:rFonts w:cs="Times New Roman"/>
        </w:rPr>
      </w:pPr>
      <w:r>
        <w:rPr>
          <w:rFonts w:cs="Times New Roman"/>
        </w:rPr>
        <w:t>zapsa</w:t>
      </w:r>
      <w:r w:rsidR="00B20E3D">
        <w:rPr>
          <w:rFonts w:cs="Times New Roman"/>
        </w:rPr>
        <w:t>ná</w:t>
      </w:r>
      <w:r>
        <w:rPr>
          <w:rFonts w:cs="Times New Roman"/>
        </w:rPr>
        <w:t xml:space="preserve"> v obchodním rejstříku vedeném</w:t>
      </w:r>
      <w:r w:rsidRPr="00B45F44">
        <w:rPr>
          <w:rFonts w:cs="Times New Roman"/>
        </w:rPr>
        <w:t xml:space="preserve"> </w:t>
      </w:r>
      <w:r w:rsidRPr="006D2B72">
        <w:rPr>
          <w:rFonts w:cs="Times New Roman"/>
        </w:rPr>
        <w:t>Krajsk</w:t>
      </w:r>
      <w:r>
        <w:rPr>
          <w:rFonts w:cs="Times New Roman"/>
        </w:rPr>
        <w:t>ým</w:t>
      </w:r>
      <w:r w:rsidRPr="006D2B72">
        <w:rPr>
          <w:rFonts w:cs="Times New Roman"/>
        </w:rPr>
        <w:t xml:space="preserve"> soud</w:t>
      </w:r>
      <w:r>
        <w:rPr>
          <w:rFonts w:cs="Times New Roman"/>
        </w:rPr>
        <w:t>em</w:t>
      </w:r>
      <w:r w:rsidRPr="006D2B72">
        <w:rPr>
          <w:rFonts w:cs="Times New Roman"/>
        </w:rPr>
        <w:t xml:space="preserve"> v</w:t>
      </w:r>
      <w:r>
        <w:rPr>
          <w:rFonts w:cs="Times New Roman"/>
        </w:rPr>
        <w:t> </w:t>
      </w:r>
      <w:r w:rsidRPr="006D2B72">
        <w:rPr>
          <w:rFonts w:cs="Times New Roman"/>
        </w:rPr>
        <w:t>Ostravě</w:t>
      </w:r>
      <w:r>
        <w:rPr>
          <w:rFonts w:cs="Times New Roman"/>
        </w:rPr>
        <w:t xml:space="preserve">, </w:t>
      </w:r>
      <w:del w:id="2" w:author="Autor">
        <w:r w:rsidR="00CE54CB" w:rsidDel="00333C07">
          <w:rPr>
            <w:rFonts w:cs="Times New Roman"/>
          </w:rPr>
          <w:delText>spis. zn. C 61638</w:delText>
        </w:r>
      </w:del>
      <w:ins w:id="3" w:author="Autor">
        <w:r w:rsidR="00333C07">
          <w:rPr>
            <w:rFonts w:cs="Times New Roman"/>
          </w:rPr>
          <w:t xml:space="preserve"> oddíl C, vložka 61638</w:t>
        </w:r>
      </w:ins>
    </w:p>
    <w:p w14:paraId="5949033C" w14:textId="77777777" w:rsidR="002F0E5E" w:rsidRDefault="002F0E5E" w:rsidP="008C0280">
      <w:pPr>
        <w:spacing w:after="120"/>
        <w:jc w:val="both"/>
        <w:rPr>
          <w:ins w:id="4" w:author="Autor"/>
          <w:rFonts w:cs="Times New Roman"/>
          <w:u w:val="single"/>
        </w:rPr>
      </w:pPr>
    </w:p>
    <w:p w14:paraId="13F9C679" w14:textId="742562B7" w:rsidR="00EA7FEA" w:rsidRPr="00EA7FEA" w:rsidRDefault="00EA7FEA" w:rsidP="008C0280">
      <w:pPr>
        <w:spacing w:after="120"/>
        <w:jc w:val="both"/>
        <w:rPr>
          <w:rFonts w:cs="Times New Roman"/>
          <w:u w:val="single"/>
        </w:rPr>
      </w:pPr>
      <w:r w:rsidRPr="00EA7FEA">
        <w:rPr>
          <w:rFonts w:cs="Times New Roman"/>
          <w:u w:val="single"/>
        </w:rPr>
        <w:t>Kontaktní údaje správce osobních údajů:</w:t>
      </w:r>
    </w:p>
    <w:p w14:paraId="703FDA6F" w14:textId="705501FE" w:rsidR="009C289C" w:rsidRPr="001F2285" w:rsidRDefault="009C289C" w:rsidP="009C289C">
      <w:pPr>
        <w:spacing w:after="120"/>
        <w:jc w:val="both"/>
        <w:rPr>
          <w:rFonts w:cs="Times New Roman"/>
        </w:rPr>
      </w:pPr>
      <w:r>
        <w:rPr>
          <w:rFonts w:cs="Times New Roman"/>
        </w:rPr>
        <w:t>a</w:t>
      </w:r>
      <w:r w:rsidRPr="001F2285">
        <w:rPr>
          <w:rFonts w:cs="Times New Roman"/>
        </w:rPr>
        <w:t xml:space="preserve">dresa pro doručování: </w:t>
      </w:r>
      <w:r w:rsidR="00B20E3D" w:rsidRPr="006D2B72">
        <w:rPr>
          <w:rFonts w:cs="Times New Roman"/>
        </w:rPr>
        <w:t>Poděbradova 2738/16</w:t>
      </w:r>
      <w:r w:rsidR="00B20E3D">
        <w:rPr>
          <w:rFonts w:cs="Times New Roman"/>
        </w:rPr>
        <w:t>, Moravská Ostrava, 702 00 Ostrava</w:t>
      </w:r>
    </w:p>
    <w:p w14:paraId="5CABC34B" w14:textId="29531859" w:rsidR="009C289C" w:rsidRPr="001F2285" w:rsidRDefault="009C289C" w:rsidP="009C289C">
      <w:pPr>
        <w:spacing w:after="120"/>
        <w:jc w:val="both"/>
        <w:rPr>
          <w:rFonts w:cs="Times New Roman"/>
        </w:rPr>
      </w:pPr>
      <w:r>
        <w:rPr>
          <w:rFonts w:cs="Times New Roman"/>
        </w:rPr>
        <w:t>t</w:t>
      </w:r>
      <w:r w:rsidRPr="001F2285">
        <w:rPr>
          <w:rFonts w:cs="Times New Roman"/>
        </w:rPr>
        <w:t>elefonní číslo:</w:t>
      </w:r>
      <w:r>
        <w:rPr>
          <w:rFonts w:cs="Times New Roman"/>
        </w:rPr>
        <w:t xml:space="preserve"> </w:t>
      </w:r>
      <w:r w:rsidRPr="0073778D">
        <w:rPr>
          <w:rFonts w:cs="Times New Roman"/>
          <w:rPrChange w:id="5" w:author="Autor">
            <w:rPr>
              <w:rFonts w:cs="Times New Roman"/>
              <w:highlight w:val="yellow"/>
            </w:rPr>
          </w:rPrChange>
        </w:rPr>
        <w:t xml:space="preserve">+420 </w:t>
      </w:r>
      <w:del w:id="6" w:author="Autor">
        <w:r w:rsidRPr="0073778D" w:rsidDel="004B3D91">
          <w:rPr>
            <w:rFonts w:cs="Times New Roman"/>
            <w:rPrChange w:id="7" w:author="Autor">
              <w:rPr>
                <w:rFonts w:cs="Times New Roman"/>
                <w:highlight w:val="yellow"/>
              </w:rPr>
            </w:rPrChange>
          </w:rPr>
          <w:delText>777 450 470</w:delText>
        </w:r>
      </w:del>
      <w:ins w:id="8" w:author="Autor">
        <w:r w:rsidR="004B3D91" w:rsidRPr="0073778D">
          <w:rPr>
            <w:rFonts w:cs="Times New Roman"/>
          </w:rPr>
          <w:t>59</w:t>
        </w:r>
        <w:r w:rsidR="004B3D91">
          <w:rPr>
            <w:rFonts w:cs="Times New Roman"/>
          </w:rPr>
          <w:t xml:space="preserve"> 50 50 000</w:t>
        </w:r>
      </w:ins>
    </w:p>
    <w:p w14:paraId="446FEE89" w14:textId="32834514" w:rsidR="008C0280" w:rsidRDefault="009C289C" w:rsidP="00A14266">
      <w:pPr>
        <w:spacing w:after="120"/>
        <w:jc w:val="both"/>
        <w:rPr>
          <w:rFonts w:cs="Times New Roman"/>
        </w:rPr>
      </w:pPr>
      <w:r>
        <w:rPr>
          <w:rFonts w:cs="Times New Roman"/>
        </w:rPr>
        <w:t>k</w:t>
      </w:r>
      <w:r w:rsidRPr="001F2285">
        <w:rPr>
          <w:rFonts w:cs="Times New Roman"/>
        </w:rPr>
        <w:t>ontaktní e-mail:</w:t>
      </w:r>
      <w:r>
        <w:rPr>
          <w:rFonts w:cs="Times New Roman"/>
        </w:rPr>
        <w:t xml:space="preserve"> </w:t>
      </w:r>
      <w:ins w:id="9" w:author="Autor">
        <w:r w:rsidR="002F0E5E">
          <w:rPr>
            <w:rFonts w:cs="Times New Roman"/>
          </w:rPr>
          <w:fldChar w:fldCharType="begin"/>
        </w:r>
        <w:r w:rsidR="002F0E5E">
          <w:rPr>
            <w:rFonts w:cs="Times New Roman"/>
          </w:rPr>
          <w:instrText xml:space="preserve"> HYPERLINK "mailto:</w:instrText>
        </w:r>
      </w:ins>
      <w:r w:rsidR="002F0E5E" w:rsidRPr="006D2B72">
        <w:rPr>
          <w:rFonts w:cs="Times New Roman"/>
        </w:rPr>
        <w:instrText>info@dobresny.cz</w:instrText>
      </w:r>
      <w:ins w:id="10" w:author="Autor">
        <w:r w:rsidR="002F0E5E">
          <w:rPr>
            <w:rFonts w:cs="Times New Roman"/>
          </w:rPr>
          <w:instrText xml:space="preserve">" </w:instrText>
        </w:r>
        <w:r w:rsidR="002F0E5E">
          <w:rPr>
            <w:rFonts w:cs="Times New Roman"/>
          </w:rPr>
          <w:fldChar w:fldCharType="separate"/>
        </w:r>
      </w:ins>
      <w:r w:rsidR="002F0E5E" w:rsidRPr="000D2771">
        <w:rPr>
          <w:rStyle w:val="Hypertextovodkaz"/>
          <w:rFonts w:cs="Times New Roman"/>
        </w:rPr>
        <w:t>info@dobresny.cz</w:t>
      </w:r>
      <w:ins w:id="11" w:author="Autor">
        <w:r w:rsidR="002F0E5E">
          <w:rPr>
            <w:rFonts w:cs="Times New Roman"/>
          </w:rPr>
          <w:fldChar w:fldCharType="end"/>
        </w:r>
        <w:r w:rsidR="002F0E5E">
          <w:rPr>
            <w:rFonts w:cs="Times New Roman"/>
          </w:rPr>
          <w:t xml:space="preserve"> </w:t>
        </w:r>
      </w:ins>
      <w:r w:rsidRPr="006D2B72">
        <w:rPr>
          <w:rFonts w:cs="Times New Roman"/>
        </w:rPr>
        <w:t xml:space="preserve">, </w:t>
      </w:r>
      <w:ins w:id="12" w:author="Autor">
        <w:r w:rsidR="002F0E5E">
          <w:fldChar w:fldCharType="begin"/>
        </w:r>
        <w:r w:rsidR="002F0E5E">
          <w:instrText xml:space="preserve"> HYPERLINK "mailto:</w:instrText>
        </w:r>
      </w:ins>
      <w:r w:rsidR="002F0E5E" w:rsidRPr="00B20E3D">
        <w:instrText>shop@dobresny.cz</w:instrText>
      </w:r>
      <w:ins w:id="13" w:author="Autor">
        <w:r w:rsidR="002F0E5E">
          <w:instrText xml:space="preserve">" </w:instrText>
        </w:r>
        <w:r w:rsidR="002F0E5E">
          <w:fldChar w:fldCharType="separate"/>
        </w:r>
      </w:ins>
      <w:r w:rsidR="002F0E5E" w:rsidRPr="000D2771">
        <w:rPr>
          <w:rStyle w:val="Hypertextovodkaz"/>
        </w:rPr>
        <w:t>shop@dobresny.cz</w:t>
      </w:r>
      <w:ins w:id="14" w:author="Autor">
        <w:r w:rsidR="002F0E5E">
          <w:fldChar w:fldCharType="end"/>
        </w:r>
        <w:r w:rsidR="002F0E5E">
          <w:t xml:space="preserve"> </w:t>
        </w:r>
      </w:ins>
    </w:p>
    <w:p w14:paraId="151ED2E4" w14:textId="77777777" w:rsidR="009C289C" w:rsidRPr="009C289C" w:rsidRDefault="009C289C" w:rsidP="00A14266">
      <w:pPr>
        <w:spacing w:after="120"/>
        <w:jc w:val="both"/>
        <w:rPr>
          <w:rFonts w:cs="Times New Roman"/>
        </w:rPr>
      </w:pPr>
    </w:p>
    <w:p w14:paraId="5A8D357D" w14:textId="77777777" w:rsidR="00BE3B54" w:rsidRDefault="00BE3B54" w:rsidP="00A14266">
      <w:pPr>
        <w:spacing w:after="12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Ochrana osobních údajů je pro nás velice důležitá. Prosíme o důsledné seznámení se s těmito Zásadami, </w:t>
      </w:r>
      <w:r w:rsidR="00035494">
        <w:rPr>
          <w:rFonts w:cs="Times New Roman"/>
          <w:b/>
        </w:rPr>
        <w:t>které</w:t>
      </w:r>
      <w:r>
        <w:rPr>
          <w:rFonts w:cs="Times New Roman"/>
          <w:b/>
        </w:rPr>
        <w:t xml:space="preserve"> obsahují důležité informace týkající se nakládání s vašimi osobními údaji a </w:t>
      </w:r>
      <w:r w:rsidR="00035494">
        <w:rPr>
          <w:rFonts w:cs="Times New Roman"/>
          <w:b/>
        </w:rPr>
        <w:t>souvisejících práv</w:t>
      </w:r>
      <w:r>
        <w:rPr>
          <w:rFonts w:cs="Times New Roman"/>
          <w:b/>
        </w:rPr>
        <w:t xml:space="preserve"> a povinnost</w:t>
      </w:r>
      <w:r w:rsidR="00035494">
        <w:rPr>
          <w:rFonts w:cs="Times New Roman"/>
          <w:b/>
        </w:rPr>
        <w:t>í</w:t>
      </w:r>
      <w:r>
        <w:rPr>
          <w:rFonts w:cs="Times New Roman"/>
          <w:b/>
        </w:rPr>
        <w:t>.</w:t>
      </w:r>
    </w:p>
    <w:p w14:paraId="7649F33E" w14:textId="77777777" w:rsidR="00BE3B54" w:rsidRPr="00A14266" w:rsidRDefault="00BE3B54" w:rsidP="00A14266">
      <w:pPr>
        <w:spacing w:after="120"/>
        <w:jc w:val="both"/>
        <w:rPr>
          <w:rFonts w:cs="Times New Roman"/>
          <w:b/>
        </w:rPr>
      </w:pPr>
    </w:p>
    <w:p w14:paraId="0E0594E0" w14:textId="77777777" w:rsidR="002D123A" w:rsidRDefault="002D123A" w:rsidP="00677F5A">
      <w:pPr>
        <w:pStyle w:val="Odstavecseseznamem"/>
        <w:keepNext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>ÚVODNÍ USTANOVENÍ</w:t>
      </w:r>
    </w:p>
    <w:p w14:paraId="072D18E4" w14:textId="77777777" w:rsidR="00276058" w:rsidRPr="00276058" w:rsidRDefault="00276058" w:rsidP="00276058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>Čím se řídíme při nakládání s osobními údaji</w:t>
      </w:r>
      <w:r w:rsidRPr="00276058">
        <w:rPr>
          <w:rFonts w:cs="Times New Roman"/>
          <w:b/>
        </w:rPr>
        <w:t>?</w:t>
      </w:r>
    </w:p>
    <w:p w14:paraId="68208930" w14:textId="0437D30B" w:rsidR="002D123A" w:rsidRDefault="002D123A" w:rsidP="00276058">
      <w:pPr>
        <w:pStyle w:val="Odstavecseseznamem"/>
        <w:keepNext/>
        <w:spacing w:after="120"/>
        <w:ind w:left="992"/>
        <w:contextualSpacing w:val="0"/>
        <w:jc w:val="both"/>
      </w:pPr>
      <w:r w:rsidRPr="001F501A">
        <w:t>Při nakládání s osobními údaji postupujeme v souladu s právním řádem České republiky</w:t>
      </w:r>
      <w:r w:rsidR="00035494">
        <w:t xml:space="preserve"> a přímo použitelnými předpisy Evropské unie</w:t>
      </w:r>
      <w:r w:rsidRPr="001F501A">
        <w:t xml:space="preserve">, </w:t>
      </w:r>
      <w:del w:id="15" w:author="Autor">
        <w:r w:rsidR="00CE54CB" w:rsidDel="00CE54CB">
          <w:delText xml:space="preserve">zejména </w:delText>
        </w:r>
      </w:del>
      <w:ins w:id="16" w:author="Autor">
        <w:r w:rsidR="008257EF">
          <w:t xml:space="preserve">zejména s nařízením Evropského parlamentu a Rady (EU) 2016/679 ze dne 27. dubna 2016 o ochraně fyzických osob v souvislosti se zpracováním osobních údajů a o volném pohybu těchto údajů a o zrušení směrnice 95/46/ES (dále jen „nařízení“), </w:t>
        </w:r>
      </w:ins>
      <w:del w:id="17" w:author="Autor">
        <w:r w:rsidRPr="001F501A" w:rsidDel="008257EF">
          <w:delText xml:space="preserve">zejména se </w:delText>
        </w:r>
      </w:del>
      <w:r w:rsidRPr="001F501A">
        <w:t xml:space="preserve">zákonem č. </w:t>
      </w:r>
      <w:ins w:id="18" w:author="Autor">
        <w:r w:rsidR="008257EF">
          <w:t>110/2019 Sb., o zpracování osobních údajů, v platném znění</w:t>
        </w:r>
        <w:r w:rsidR="00D65B79">
          <w:t>,</w:t>
        </w:r>
        <w:r w:rsidR="008257EF">
          <w:t xml:space="preserve"> a </w:t>
        </w:r>
      </w:ins>
      <w:del w:id="19" w:author="Autor">
        <w:r w:rsidRPr="001F501A" w:rsidDel="008257EF">
          <w:delText>101/2000 Sb., o ochraně osobních údajů, ve znění pozdějších předpisů (dále jen „</w:delText>
        </w:r>
        <w:r w:rsidRPr="002D123A" w:rsidDel="008257EF">
          <w:rPr>
            <w:b/>
          </w:rPr>
          <w:delText>ZOOÚ</w:delText>
        </w:r>
        <w:r w:rsidR="002D0C27" w:rsidDel="008257EF">
          <w:delText>“)</w:delText>
        </w:r>
        <w:r w:rsidR="00035494" w:rsidDel="008257EF">
          <w:delText xml:space="preserve"> </w:delText>
        </w:r>
        <w:r w:rsidR="00035494" w:rsidDel="00510677">
          <w:delText>a</w:delText>
        </w:r>
      </w:del>
      <w:r w:rsidR="00035494">
        <w:t xml:space="preserve"> zákonem č. </w:t>
      </w:r>
      <w:r w:rsidR="00771477">
        <w:t>480/2004 Sb., o některých službách informační společnosti a o změně některých zákonů, ve znění pozdějších předpisů</w:t>
      </w:r>
      <w:r w:rsidR="002D0C27">
        <w:t>.</w:t>
      </w:r>
    </w:p>
    <w:p w14:paraId="433BF6A4" w14:textId="77777777" w:rsidR="002D123A" w:rsidRDefault="0073562A" w:rsidP="00276058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Co jsou osobní </w:t>
      </w:r>
      <w:r w:rsidR="00276058" w:rsidRPr="00276058">
        <w:rPr>
          <w:rFonts w:cs="Times New Roman"/>
          <w:b/>
        </w:rPr>
        <w:t>údaje</w:t>
      </w:r>
      <w:r w:rsidR="00276058">
        <w:rPr>
          <w:rFonts w:cs="Times New Roman"/>
          <w:b/>
        </w:rPr>
        <w:t>?</w:t>
      </w:r>
    </w:p>
    <w:p w14:paraId="6E71C33F" w14:textId="77777777" w:rsidR="00276058" w:rsidRDefault="00276058" w:rsidP="00276058">
      <w:pPr>
        <w:pStyle w:val="Odstavecseseznamem"/>
        <w:keepNext/>
        <w:spacing w:after="120"/>
        <w:ind w:left="992"/>
        <w:contextualSpacing w:val="0"/>
        <w:jc w:val="both"/>
      </w:pPr>
      <w:r w:rsidRPr="00276058">
        <w:rPr>
          <w:rFonts w:cs="Times New Roman"/>
        </w:rPr>
        <w:t>Osobními údaji se r</w:t>
      </w:r>
      <w:r w:rsidRPr="001F501A">
        <w:t xml:space="preserve">ozumí veškeré informace, které identifikují nebo mohou identifikovat konkrétní </w:t>
      </w:r>
      <w:r>
        <w:t xml:space="preserve">fyzickou </w:t>
      </w:r>
      <w:r w:rsidRPr="001F501A">
        <w:t xml:space="preserve">osobu. Osobními údaji jsou </w:t>
      </w:r>
      <w:commentRangeStart w:id="20"/>
      <w:r w:rsidRPr="001F501A">
        <w:t>zejména</w:t>
      </w:r>
      <w:r>
        <w:t xml:space="preserve"> (</w:t>
      </w:r>
      <w:r w:rsidRPr="001F501A">
        <w:t>avšak nikoliv výlučně</w:t>
      </w:r>
      <w:r>
        <w:t>)</w:t>
      </w:r>
      <w:commentRangeEnd w:id="20"/>
      <w:r>
        <w:rPr>
          <w:rStyle w:val="Odkaznakoment"/>
        </w:rPr>
        <w:commentReference w:id="20"/>
      </w:r>
      <w:r>
        <w:t>:</w:t>
      </w:r>
    </w:p>
    <w:p w14:paraId="1D5C47A4" w14:textId="5D234FE3" w:rsidR="00BE3B54" w:rsidRDefault="00BE3B54" w:rsidP="00276058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 w:rsidRPr="00BE3B54">
        <w:rPr>
          <w:b/>
        </w:rPr>
        <w:t>identifikační údaje</w:t>
      </w:r>
      <w:r>
        <w:t xml:space="preserve">, jako např. </w:t>
      </w:r>
      <w:r w:rsidR="00276058">
        <w:t>jméno a příjmení</w:t>
      </w:r>
      <w:r>
        <w:t>,</w:t>
      </w:r>
      <w:ins w:id="21" w:author="Autor">
        <w:r w:rsidR="008257EF">
          <w:t xml:space="preserve"> identifikační číslo, daňové identifikační číslo</w:t>
        </w:r>
      </w:ins>
      <w:del w:id="22" w:author="Autor">
        <w:r w:rsidDel="00C17FF9">
          <w:delText xml:space="preserve"> rodné číslo</w:delText>
        </w:r>
      </w:del>
      <w:r>
        <w:t xml:space="preserve">, datum narození, </w:t>
      </w:r>
      <w:r w:rsidR="00276058">
        <w:t>pohlaví</w:t>
      </w:r>
      <w:r w:rsidR="00035494">
        <w:t>,</w:t>
      </w:r>
      <w:r w:rsidR="00035494" w:rsidRPr="00035494">
        <w:t xml:space="preserve"> </w:t>
      </w:r>
      <w:r w:rsidR="00035494">
        <w:t>přihlašovací jméno do uživatelského účtu</w:t>
      </w:r>
      <w:r>
        <w:t>;</w:t>
      </w:r>
    </w:p>
    <w:p w14:paraId="78352CE0" w14:textId="77777777" w:rsidR="00A117BC" w:rsidRDefault="00BE3B54" w:rsidP="00BE3B54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 w:rsidRPr="00BE3B54">
        <w:rPr>
          <w:b/>
        </w:rPr>
        <w:lastRenderedPageBreak/>
        <w:t>kontaktní údaje</w:t>
      </w:r>
      <w:r>
        <w:t xml:space="preserve">, jako např. </w:t>
      </w:r>
      <w:r w:rsidR="00276058">
        <w:t>adr</w:t>
      </w:r>
      <w:r>
        <w:t>esa bydliště (</w:t>
      </w:r>
      <w:r w:rsidR="00035494">
        <w:t>nebo doručovací</w:t>
      </w:r>
      <w:r>
        <w:t xml:space="preserve"> adresa), </w:t>
      </w:r>
      <w:r w:rsidR="00276058">
        <w:t>tele</w:t>
      </w:r>
      <w:r>
        <w:t xml:space="preserve">fonní </w:t>
      </w:r>
      <w:r w:rsidR="00035494">
        <w:t>číslo</w:t>
      </w:r>
      <w:r>
        <w:t>, emailová adresa</w:t>
      </w:r>
      <w:r w:rsidR="0073562A">
        <w:t>;</w:t>
      </w:r>
    </w:p>
    <w:p w14:paraId="2B078676" w14:textId="77777777" w:rsidR="00276058" w:rsidRDefault="00BE3B54" w:rsidP="0073562A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 w:rsidRPr="00BE3B54">
        <w:rPr>
          <w:b/>
        </w:rPr>
        <w:t>další údaje</w:t>
      </w:r>
      <w:r>
        <w:t xml:space="preserve">, jako např. </w:t>
      </w:r>
      <w:r w:rsidR="0073562A">
        <w:t>informac</w:t>
      </w:r>
      <w:r>
        <w:t xml:space="preserve">e získané pomocí souborů cookies, </w:t>
      </w:r>
      <w:r w:rsidR="00A117BC">
        <w:t>IP adresa (síťový identifikátor)</w:t>
      </w:r>
      <w:r w:rsidR="0073562A">
        <w:t xml:space="preserve"> včetně typu prohlížeče, zařízení a operačního systému, doby a počtu přístupů na webové rozhraní a další obdobné informace.</w:t>
      </w:r>
    </w:p>
    <w:p w14:paraId="5ABE24B9" w14:textId="77777777" w:rsidR="00276058" w:rsidRDefault="00276058" w:rsidP="00276058">
      <w:pPr>
        <w:pStyle w:val="Odstavecseseznamem"/>
        <w:spacing w:after="120"/>
        <w:ind w:left="993"/>
        <w:contextualSpacing w:val="0"/>
        <w:jc w:val="both"/>
      </w:pPr>
    </w:p>
    <w:p w14:paraId="4B93AE77" w14:textId="77777777" w:rsidR="003B7528" w:rsidRPr="007E4BDC" w:rsidRDefault="00A51073" w:rsidP="00677F5A">
      <w:pPr>
        <w:pStyle w:val="Odstavecseseznamem"/>
        <w:keepNext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>ZÍSKÁ</w:t>
      </w:r>
      <w:r w:rsidR="00873F98">
        <w:rPr>
          <w:rFonts w:cs="Times New Roman"/>
          <w:b/>
        </w:rPr>
        <w:t>VÁ</w:t>
      </w:r>
      <w:r>
        <w:rPr>
          <w:rFonts w:cs="Times New Roman"/>
          <w:b/>
        </w:rPr>
        <w:t xml:space="preserve">NÍ </w:t>
      </w:r>
      <w:r w:rsidR="00E52179">
        <w:rPr>
          <w:rFonts w:cs="Times New Roman"/>
          <w:b/>
        </w:rPr>
        <w:t xml:space="preserve">A VYUŽÍVÁNÍ </w:t>
      </w:r>
      <w:r w:rsidR="008158ED">
        <w:rPr>
          <w:rFonts w:cs="Times New Roman"/>
          <w:b/>
        </w:rPr>
        <w:t xml:space="preserve">OSOBNÍCH </w:t>
      </w:r>
      <w:r w:rsidR="001075C7">
        <w:rPr>
          <w:rFonts w:cs="Times New Roman"/>
          <w:b/>
        </w:rPr>
        <w:t>ÚDAJŮ</w:t>
      </w:r>
    </w:p>
    <w:p w14:paraId="7B98DC3A" w14:textId="77777777" w:rsidR="00771477" w:rsidRDefault="00035494" w:rsidP="001075C7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>Jak</w:t>
      </w:r>
      <w:r w:rsidR="00771477">
        <w:rPr>
          <w:rFonts w:cs="Times New Roman"/>
          <w:b/>
        </w:rPr>
        <w:t xml:space="preserve"> získáváme vaše osobní údaje?</w:t>
      </w:r>
    </w:p>
    <w:p w14:paraId="32458479" w14:textId="4EEEB5C9" w:rsidR="00035494" w:rsidRDefault="00035494" w:rsidP="00771477">
      <w:pPr>
        <w:pStyle w:val="Odstavecseseznamem"/>
        <w:keepNext/>
        <w:spacing w:after="120"/>
        <w:ind w:left="992"/>
        <w:contextualSpacing w:val="0"/>
        <w:jc w:val="both"/>
      </w:pPr>
      <w:r>
        <w:t>Své</w:t>
      </w:r>
      <w:r w:rsidR="00771477" w:rsidRPr="001F501A">
        <w:t xml:space="preserve"> osobní údaje</w:t>
      </w:r>
      <w:r>
        <w:t xml:space="preserve"> nám poskytujete zejména</w:t>
      </w:r>
      <w:r w:rsidR="00771477" w:rsidRPr="001F501A">
        <w:t xml:space="preserve"> při </w:t>
      </w:r>
      <w:r w:rsidR="00771477">
        <w:t>vyplnění objednávky</w:t>
      </w:r>
      <w:ins w:id="23" w:author="Autor">
        <w:r w:rsidR="00510677">
          <w:t xml:space="preserve"> (event. v rámci kontaktního formuláře)</w:t>
        </w:r>
      </w:ins>
      <w:r>
        <w:t xml:space="preserve">, případně </w:t>
      </w:r>
      <w:r w:rsidR="00771477">
        <w:t xml:space="preserve">při </w:t>
      </w:r>
      <w:r>
        <w:t>zřízení</w:t>
      </w:r>
      <w:r w:rsidR="00771477">
        <w:t xml:space="preserve"> uživatelského účtu</w:t>
      </w:r>
      <w:r w:rsidR="00771477" w:rsidRPr="001F501A">
        <w:t xml:space="preserve">. </w:t>
      </w:r>
      <w:ins w:id="24" w:author="Autor">
        <w:r w:rsidR="00C17FF9">
          <w:t xml:space="preserve">Pokud dojde k jakékoliv změně vašich osobních údajů, informujte nás o tom, prosím. </w:t>
        </w:r>
      </w:ins>
    </w:p>
    <w:p w14:paraId="2FF7E2E9" w14:textId="77777777" w:rsidR="00771477" w:rsidRDefault="00035494" w:rsidP="00771477">
      <w:pPr>
        <w:pStyle w:val="Odstavecseseznamem"/>
        <w:keepNext/>
        <w:spacing w:after="120"/>
        <w:ind w:left="992"/>
        <w:contextualSpacing w:val="0"/>
        <w:jc w:val="both"/>
        <w:rPr>
          <w:rFonts w:cs="Times New Roman"/>
        </w:rPr>
      </w:pPr>
      <w:r>
        <w:t>P</w:t>
      </w:r>
      <w:r w:rsidR="00771477" w:rsidRPr="001F501A">
        <w:t xml:space="preserve">ři </w:t>
      </w:r>
      <w:r>
        <w:t xml:space="preserve">návštěvě a </w:t>
      </w:r>
      <w:r w:rsidR="00771477" w:rsidRPr="001F501A">
        <w:t xml:space="preserve">užívání </w:t>
      </w:r>
      <w:r w:rsidR="00771477">
        <w:t xml:space="preserve">webového rozhraní může </w:t>
      </w:r>
      <w:r>
        <w:t xml:space="preserve">dále </w:t>
      </w:r>
      <w:r w:rsidR="00771477">
        <w:t xml:space="preserve">docházet k získávání a ukládání </w:t>
      </w:r>
      <w:r>
        <w:t>některých osobních</w:t>
      </w:r>
      <w:r w:rsidR="00771477">
        <w:t xml:space="preserve"> údajů</w:t>
      </w:r>
      <w:r>
        <w:rPr>
          <w:rFonts w:cs="Times New Roman"/>
        </w:rPr>
        <w:t xml:space="preserve"> prostřednictvím souborů cookies</w:t>
      </w:r>
      <w:r w:rsidR="00771477" w:rsidRPr="00276058">
        <w:rPr>
          <w:rFonts w:cs="Times New Roman"/>
        </w:rPr>
        <w:t>.</w:t>
      </w:r>
      <w:r w:rsidR="0007071B">
        <w:rPr>
          <w:rFonts w:cs="Times New Roman"/>
        </w:rPr>
        <w:t xml:space="preserve"> Více o souborech cookies se dočtete v článku 5 těchto Zásad.</w:t>
      </w:r>
    </w:p>
    <w:p w14:paraId="53C8CD06" w14:textId="77777777" w:rsidR="001075C7" w:rsidRPr="00E52179" w:rsidRDefault="003234F9" w:rsidP="001075C7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Na jakém základě </w:t>
      </w:r>
      <w:r w:rsidR="002E5B92">
        <w:rPr>
          <w:rFonts w:cs="Times New Roman"/>
          <w:b/>
        </w:rPr>
        <w:t xml:space="preserve">a </w:t>
      </w:r>
      <w:r w:rsidR="00A57673">
        <w:rPr>
          <w:rFonts w:cs="Times New Roman"/>
          <w:b/>
        </w:rPr>
        <w:t>pro jaké účely</w:t>
      </w:r>
      <w:r w:rsidR="002E5B92">
        <w:rPr>
          <w:rFonts w:cs="Times New Roman"/>
          <w:b/>
        </w:rPr>
        <w:t xml:space="preserve"> </w:t>
      </w:r>
      <w:r>
        <w:rPr>
          <w:rFonts w:cs="Times New Roman"/>
          <w:b/>
        </w:rPr>
        <w:t>zpracováváme vaše osobní údaje</w:t>
      </w:r>
      <w:r w:rsidR="007F0A54" w:rsidRPr="00E52179">
        <w:rPr>
          <w:rFonts w:cs="Times New Roman"/>
          <w:b/>
        </w:rPr>
        <w:t>?</w:t>
      </w:r>
    </w:p>
    <w:p w14:paraId="596E4ADA" w14:textId="3DE378F8" w:rsidR="001332C9" w:rsidRDefault="00035494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rFonts w:cs="Times New Roman"/>
        </w:rPr>
      </w:pPr>
      <w:r w:rsidRPr="00035494">
        <w:rPr>
          <w:rFonts w:cs="Times New Roman"/>
        </w:rPr>
        <w:t xml:space="preserve">Osobní údaje zadané </w:t>
      </w:r>
      <w:ins w:id="25" w:author="Autor">
        <w:r w:rsidR="00C17FF9">
          <w:rPr>
            <w:rFonts w:cs="Times New Roman"/>
          </w:rPr>
          <w:t xml:space="preserve">při poptávání (zejména prostřednictvím kontaktního formuláře) a </w:t>
        </w:r>
      </w:ins>
      <w:del w:id="26" w:author="Autor">
        <w:r w:rsidRPr="001332C9" w:rsidDel="00C17FF9">
          <w:rPr>
            <w:rFonts w:cs="Times New Roman"/>
            <w:b/>
          </w:rPr>
          <w:delText>při</w:delText>
        </w:r>
      </w:del>
      <w:r w:rsidRPr="001332C9">
        <w:rPr>
          <w:rFonts w:cs="Times New Roman"/>
          <w:b/>
        </w:rPr>
        <w:t xml:space="preserve"> objednávání zboží </w:t>
      </w:r>
      <w:r>
        <w:rPr>
          <w:rFonts w:cs="Times New Roman"/>
        </w:rPr>
        <w:t xml:space="preserve">můžeme bez vašeho výslovného </w:t>
      </w:r>
      <w:r w:rsidRPr="00B36AB2">
        <w:t>souhlasu</w:t>
      </w:r>
      <w:del w:id="27" w:author="Autor">
        <w:r w:rsidDel="00C17FF9">
          <w:rPr>
            <w:rFonts w:cs="Times New Roman"/>
          </w:rPr>
          <w:delText xml:space="preserve"> shromažďovat</w:delText>
        </w:r>
      </w:del>
      <w:r>
        <w:rPr>
          <w:rFonts w:cs="Times New Roman"/>
        </w:rPr>
        <w:t xml:space="preserve"> </w:t>
      </w:r>
      <w:del w:id="28" w:author="Autor">
        <w:r w:rsidDel="00C17FF9">
          <w:rPr>
            <w:rFonts w:cs="Times New Roman"/>
          </w:rPr>
          <w:delText xml:space="preserve">a </w:delText>
        </w:r>
      </w:del>
      <w:r>
        <w:rPr>
          <w:rFonts w:cs="Times New Roman"/>
        </w:rPr>
        <w:t xml:space="preserve">zpracovávat </w:t>
      </w:r>
      <w:ins w:id="29" w:author="Autor">
        <w:r w:rsidR="00C17FF9">
          <w:rPr>
            <w:rFonts w:cs="Times New Roman"/>
          </w:rPr>
          <w:t xml:space="preserve">na základě a </w:t>
        </w:r>
      </w:ins>
      <w:del w:id="30" w:author="Autor">
        <w:r w:rsidDel="00C17FF9">
          <w:rPr>
            <w:rFonts w:cs="Times New Roman"/>
          </w:rPr>
          <w:delText>výlučně</w:delText>
        </w:r>
      </w:del>
      <w:r w:rsidRPr="00035494">
        <w:rPr>
          <w:rFonts w:cs="Times New Roman"/>
        </w:rPr>
        <w:t xml:space="preserve"> za účelem </w:t>
      </w:r>
      <w:ins w:id="31" w:author="Autor">
        <w:r w:rsidR="00C17FF9">
          <w:rPr>
            <w:rFonts w:cs="Times New Roman"/>
          </w:rPr>
          <w:t xml:space="preserve">uzavření a </w:t>
        </w:r>
      </w:ins>
      <w:r w:rsidRPr="001332C9">
        <w:rPr>
          <w:rFonts w:cs="Times New Roman"/>
          <w:b/>
        </w:rPr>
        <w:t>plnění smlouvy</w:t>
      </w:r>
      <w:r w:rsidRPr="00035494">
        <w:rPr>
          <w:rFonts w:cs="Times New Roman"/>
        </w:rPr>
        <w:t>, tedy za účelem dodání zboží</w:t>
      </w:r>
      <w:r>
        <w:rPr>
          <w:rFonts w:cs="Times New Roman"/>
        </w:rPr>
        <w:t>. Dále můžeme tyto údaje zpracovávat</w:t>
      </w:r>
      <w:r w:rsidRPr="00035494">
        <w:rPr>
          <w:rFonts w:cs="Times New Roman"/>
        </w:rPr>
        <w:t xml:space="preserve"> </w:t>
      </w:r>
      <w:ins w:id="32" w:author="Autor">
        <w:r w:rsidR="00C17FF9">
          <w:rPr>
            <w:rFonts w:cs="Times New Roman"/>
          </w:rPr>
          <w:t xml:space="preserve">na základě a </w:t>
        </w:r>
      </w:ins>
      <w:r w:rsidRPr="00035494">
        <w:rPr>
          <w:rFonts w:cs="Times New Roman"/>
        </w:rPr>
        <w:t xml:space="preserve">za účelem </w:t>
      </w:r>
      <w:r w:rsidRPr="001332C9">
        <w:rPr>
          <w:rFonts w:cs="Times New Roman"/>
          <w:b/>
        </w:rPr>
        <w:t xml:space="preserve">splnění našich </w:t>
      </w:r>
      <w:del w:id="33" w:author="Autor">
        <w:r w:rsidRPr="001332C9" w:rsidDel="00C17FF9">
          <w:rPr>
            <w:rFonts w:cs="Times New Roman"/>
            <w:b/>
          </w:rPr>
          <w:delText>dalších</w:delText>
        </w:r>
      </w:del>
      <w:r w:rsidRPr="001332C9">
        <w:rPr>
          <w:rFonts w:cs="Times New Roman"/>
          <w:b/>
        </w:rPr>
        <w:t xml:space="preserve"> </w:t>
      </w:r>
      <w:r w:rsidR="00A57673" w:rsidRPr="001332C9">
        <w:rPr>
          <w:rFonts w:cs="Times New Roman"/>
          <w:b/>
        </w:rPr>
        <w:t>zákonem stanovených</w:t>
      </w:r>
      <w:r w:rsidRPr="001332C9">
        <w:rPr>
          <w:rFonts w:cs="Times New Roman"/>
          <w:b/>
        </w:rPr>
        <w:t xml:space="preserve"> povinností</w:t>
      </w:r>
      <w:r>
        <w:rPr>
          <w:rFonts w:cs="Times New Roman"/>
          <w:b/>
        </w:rPr>
        <w:t xml:space="preserve"> </w:t>
      </w:r>
      <w:r w:rsidRPr="00035494">
        <w:rPr>
          <w:rFonts w:cs="Times New Roman"/>
        </w:rPr>
        <w:t>(zejména evidenční povinnosti, archivace daňových dokladů apod.)</w:t>
      </w:r>
      <w:ins w:id="34" w:author="Autor">
        <w:r w:rsidR="00C17FF9">
          <w:rPr>
            <w:rFonts w:cs="Times New Roman"/>
          </w:rPr>
          <w:t xml:space="preserve"> a na základě našeho oprávněného zájmu pro účely ochrany </w:t>
        </w:r>
        <w:r w:rsidR="00510677">
          <w:rPr>
            <w:rFonts w:cs="Times New Roman"/>
          </w:rPr>
          <w:t xml:space="preserve">našich právních nároků. </w:t>
        </w:r>
        <w:del w:id="35" w:author="Autor">
          <w:r w:rsidR="00C17FF9" w:rsidDel="00510677">
            <w:rPr>
              <w:rFonts w:cs="Times New Roman"/>
            </w:rPr>
            <w:delText xml:space="preserve">osobních údajů. </w:delText>
          </w:r>
        </w:del>
      </w:ins>
      <w:del w:id="36" w:author="Autor">
        <w:r w:rsidRPr="00035494" w:rsidDel="00510677">
          <w:rPr>
            <w:rFonts w:cs="Times New Roman"/>
          </w:rPr>
          <w:delText>.</w:delText>
        </w:r>
      </w:del>
    </w:p>
    <w:p w14:paraId="773A67B5" w14:textId="0CE77B52" w:rsidR="00035494" w:rsidRDefault="00035494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rFonts w:cs="Times New Roman"/>
        </w:rPr>
      </w:pPr>
      <w:r>
        <w:rPr>
          <w:rFonts w:cs="Times New Roman"/>
        </w:rPr>
        <w:t xml:space="preserve">Osobní údaje zadané </w:t>
      </w:r>
      <w:r w:rsidRPr="001332C9">
        <w:rPr>
          <w:rFonts w:cs="Times New Roman"/>
          <w:b/>
        </w:rPr>
        <w:t xml:space="preserve">při </w:t>
      </w:r>
      <w:r w:rsidR="00614976" w:rsidRPr="001332C9">
        <w:rPr>
          <w:rFonts w:cs="Times New Roman"/>
          <w:b/>
        </w:rPr>
        <w:t>založení uživatelského účtu</w:t>
      </w:r>
      <w:r w:rsidR="00614976">
        <w:rPr>
          <w:rFonts w:cs="Times New Roman"/>
        </w:rPr>
        <w:t xml:space="preserve"> můžeme bez vašeho výslovného souhlasu </w:t>
      </w:r>
      <w:del w:id="37" w:author="Autor">
        <w:r w:rsidR="00614976" w:rsidDel="00CE7063">
          <w:rPr>
            <w:rFonts w:cs="Times New Roman"/>
          </w:rPr>
          <w:delText xml:space="preserve">shromažďovat a </w:delText>
        </w:r>
      </w:del>
      <w:r w:rsidR="00614976">
        <w:rPr>
          <w:rFonts w:cs="Times New Roman"/>
        </w:rPr>
        <w:t xml:space="preserve">zpracovávat </w:t>
      </w:r>
      <w:ins w:id="38" w:author="Autor">
        <w:r w:rsidR="00CE7063">
          <w:rPr>
            <w:rFonts w:cs="Times New Roman"/>
          </w:rPr>
          <w:t xml:space="preserve">na základě plnění smlouvy a </w:t>
        </w:r>
      </w:ins>
      <w:r w:rsidR="00614976">
        <w:rPr>
          <w:rFonts w:cs="Times New Roman"/>
        </w:rPr>
        <w:t xml:space="preserve">výlučně za účelem umožnění přístupu, správy a vedení uživatelského účtu. </w:t>
      </w:r>
    </w:p>
    <w:p w14:paraId="16A974C8" w14:textId="01C64C2B" w:rsidR="00B94B69" w:rsidRDefault="00B03384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rFonts w:cs="Times New Roman"/>
        </w:rPr>
      </w:pPr>
      <w:commentRangeStart w:id="39"/>
      <w:r>
        <w:rPr>
          <w:rFonts w:cs="Times New Roman"/>
        </w:rPr>
        <w:t xml:space="preserve">Vaši e-mailovou adresu jsme oprávněni </w:t>
      </w:r>
      <w:r w:rsidR="00DF3233">
        <w:rPr>
          <w:rFonts w:cs="Times New Roman"/>
        </w:rPr>
        <w:t xml:space="preserve">bez vašeho výslovného souhlasu </w:t>
      </w:r>
      <w:r>
        <w:rPr>
          <w:rFonts w:cs="Times New Roman"/>
        </w:rPr>
        <w:t xml:space="preserve">využít </w:t>
      </w:r>
      <w:ins w:id="40" w:author="Autor">
        <w:r w:rsidR="00CE7063">
          <w:rPr>
            <w:rFonts w:cs="Times New Roman"/>
          </w:rPr>
          <w:t xml:space="preserve">na základě našeho oprávněného zájmu </w:t>
        </w:r>
      </w:ins>
      <w:r>
        <w:rPr>
          <w:rFonts w:cs="Times New Roman"/>
        </w:rPr>
        <w:t>pro zasílání obchodních sdělení týkajících se našeho zboží obdobn</w:t>
      </w:r>
      <w:r w:rsidR="001B7AE6">
        <w:rPr>
          <w:rFonts w:cs="Times New Roman"/>
        </w:rPr>
        <w:t>ého</w:t>
      </w:r>
      <w:r>
        <w:rPr>
          <w:rFonts w:cs="Times New Roman"/>
        </w:rPr>
        <w:t xml:space="preserve"> t</w:t>
      </w:r>
      <w:r w:rsidR="001B7AE6">
        <w:rPr>
          <w:rFonts w:cs="Times New Roman"/>
        </w:rPr>
        <w:t>o</w:t>
      </w:r>
      <w:r>
        <w:rPr>
          <w:rFonts w:cs="Times New Roman"/>
        </w:rPr>
        <w:t>m</w:t>
      </w:r>
      <w:r w:rsidR="001B7AE6">
        <w:rPr>
          <w:rFonts w:cs="Times New Roman"/>
        </w:rPr>
        <w:t>u</w:t>
      </w:r>
      <w:r>
        <w:rPr>
          <w:rFonts w:cs="Times New Roman"/>
        </w:rPr>
        <w:t>, které jste si od nás objednali.</w:t>
      </w:r>
      <w:r w:rsidR="006565E7">
        <w:rPr>
          <w:rFonts w:cs="Times New Roman"/>
        </w:rPr>
        <w:t xml:space="preserve"> Zasílání obchodních sdělení můžete kdykoliv </w:t>
      </w:r>
      <w:proofErr w:type="gramStart"/>
      <w:ins w:id="41" w:author="Autor">
        <w:r w:rsidR="00CE7063">
          <w:rPr>
            <w:rFonts w:cs="Times New Roman"/>
          </w:rPr>
          <w:t>( i</w:t>
        </w:r>
        <w:proofErr w:type="gramEnd"/>
        <w:r w:rsidR="00CE7063">
          <w:rPr>
            <w:rFonts w:cs="Times New Roman"/>
          </w:rPr>
          <w:t xml:space="preserve"> v rámci objednávání zboží) </w:t>
        </w:r>
      </w:ins>
      <w:r w:rsidR="006565E7">
        <w:rPr>
          <w:rFonts w:cs="Times New Roman"/>
        </w:rPr>
        <w:t>odmítnout.</w:t>
      </w:r>
      <w:commentRangeEnd w:id="39"/>
      <w:r w:rsidR="006565E7">
        <w:rPr>
          <w:rStyle w:val="Odkaznakoment"/>
        </w:rPr>
        <w:commentReference w:id="39"/>
      </w:r>
    </w:p>
    <w:p w14:paraId="2594B3AF" w14:textId="77777777" w:rsidR="006561B0" w:rsidRDefault="00614976" w:rsidP="00F81F73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ins w:id="42" w:author="Autor"/>
          <w:rFonts w:cs="Times New Roman"/>
        </w:rPr>
      </w:pPr>
      <w:commentRangeStart w:id="43"/>
      <w:r>
        <w:rPr>
          <w:rFonts w:cs="Times New Roman"/>
        </w:rPr>
        <w:t xml:space="preserve">Pokud nám k tomu potvrzením na webovém rozhraní dáte </w:t>
      </w:r>
      <w:r w:rsidRPr="00C5180C">
        <w:rPr>
          <w:rFonts w:cs="Times New Roman"/>
          <w:b/>
        </w:rPr>
        <w:t>souhlas</w:t>
      </w:r>
      <w:r>
        <w:rPr>
          <w:rFonts w:cs="Times New Roman"/>
        </w:rPr>
        <w:t>, můžeme vaše osobní údaje</w:t>
      </w:r>
      <w:r w:rsidR="00A57673">
        <w:rPr>
          <w:rFonts w:cs="Times New Roman"/>
        </w:rPr>
        <w:t xml:space="preserve"> zadané </w:t>
      </w:r>
      <w:ins w:id="44" w:author="Autor">
        <w:r w:rsidR="00CE7063">
          <w:rPr>
            <w:rFonts w:cs="Times New Roman"/>
          </w:rPr>
          <w:t xml:space="preserve">na webovém rozhraní, zejména </w:t>
        </w:r>
      </w:ins>
      <w:r w:rsidR="00A57673">
        <w:rPr>
          <w:rFonts w:cs="Times New Roman"/>
        </w:rPr>
        <w:t>při vyplnění objednávky nebo při založení uživatelského účtu</w:t>
      </w:r>
      <w:ins w:id="45" w:author="Autor">
        <w:r w:rsidR="00510677">
          <w:rPr>
            <w:rFonts w:cs="Times New Roman"/>
          </w:rPr>
          <w:t>,</w:t>
        </w:r>
      </w:ins>
      <w:r>
        <w:rPr>
          <w:rFonts w:cs="Times New Roman"/>
        </w:rPr>
        <w:t xml:space="preserve"> zpracovávat za účelem zasílání </w:t>
      </w:r>
      <w:r w:rsidRPr="00C5180C">
        <w:rPr>
          <w:rFonts w:cs="Times New Roman"/>
          <w:b/>
        </w:rPr>
        <w:t>obchodních sdělení</w:t>
      </w:r>
      <w:r w:rsidR="00A57673">
        <w:rPr>
          <w:rFonts w:cs="Times New Roman"/>
        </w:rPr>
        <w:t xml:space="preserve"> a </w:t>
      </w:r>
      <w:r w:rsidR="00A57673" w:rsidRPr="00C5180C">
        <w:rPr>
          <w:rFonts w:cs="Times New Roman"/>
          <w:b/>
        </w:rPr>
        <w:t>přímého marketingu</w:t>
      </w:r>
      <w:r>
        <w:rPr>
          <w:rFonts w:cs="Times New Roman"/>
        </w:rPr>
        <w:t>, případně za dalšími účely, se kterými jste výslovně souhlasili.</w:t>
      </w:r>
      <w:commentRangeEnd w:id="43"/>
      <w:r w:rsidR="00A57673">
        <w:rPr>
          <w:rStyle w:val="Odkaznakoment"/>
        </w:rPr>
        <w:commentReference w:id="43"/>
      </w:r>
      <w:r w:rsidR="001332C9">
        <w:rPr>
          <w:rFonts w:cs="Times New Roman"/>
        </w:rPr>
        <w:t xml:space="preserve"> </w:t>
      </w:r>
      <w:ins w:id="46" w:author="Autor">
        <w:r w:rsidR="00CE7063">
          <w:rPr>
            <w:rFonts w:cs="Times New Roman"/>
          </w:rPr>
          <w:t>Pokud jste mladší 15 let, je potřeba, aby souhlas udělil váš zákonný zástupce. V případě pochybností si můžeme vyžádat potvrzení o vašem věku.</w:t>
        </w:r>
      </w:ins>
    </w:p>
    <w:p w14:paraId="7DF1D107" w14:textId="59EAF3B8" w:rsidR="00614976" w:rsidDel="005D2285" w:rsidRDefault="00CE7063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del w:id="47" w:author="Autor"/>
          <w:rFonts w:cs="Times New Roman"/>
        </w:rPr>
      </w:pPr>
      <w:ins w:id="48" w:author="Autor">
        <w:del w:id="49" w:author="Autor">
          <w:r w:rsidDel="006561B0">
            <w:rPr>
              <w:rFonts w:cs="Times New Roman"/>
            </w:rPr>
            <w:delText xml:space="preserve"> </w:delText>
          </w:r>
        </w:del>
      </w:ins>
    </w:p>
    <w:p w14:paraId="063137E7" w14:textId="54BE123F" w:rsidR="005D2285" w:rsidRPr="00F81F73" w:rsidRDefault="005D2285" w:rsidP="00F81F73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ins w:id="50" w:author="Autor"/>
          <w:rFonts w:cs="Times New Roman"/>
        </w:rPr>
      </w:pPr>
      <w:commentRangeStart w:id="51"/>
      <w:ins w:id="52" w:author="Autor">
        <w:r w:rsidRPr="006A5372">
          <w:rPr>
            <w:rFonts w:cs="Times New Roman"/>
            <w:lang w:eastAsia="cs-CZ"/>
          </w:rPr>
          <w:t xml:space="preserve">Vaši spokojenost s nákupem zjišťujeme prostřednictvím e-mailových dotazníků v rámci programu Ověřeno zákazníky, do něhož je náš e-shop zapojen. Ty vám zasíláme pokaždé, když u nás nakoupíte, pokud jejich zasílání neodmítnete. Zpracování osobních údajů pro účely zaslání dotazníků v </w:t>
        </w:r>
        <w:r w:rsidRPr="00C35F59">
          <w:rPr>
            <w:rFonts w:cs="Times New Roman"/>
            <w:lang w:eastAsia="cs-CZ"/>
          </w:rPr>
          <w:t xml:space="preserve">rámci programu Ověřeno </w:t>
        </w:r>
        <w:r w:rsidRPr="00C35F59">
          <w:rPr>
            <w:rFonts w:cs="Times New Roman"/>
            <w:lang w:eastAsia="cs-CZ"/>
          </w:rPr>
          <w:lastRenderedPageBreak/>
          <w:t xml:space="preserve">zákazníky provádíme na základě našeho oprávněného zájmu, </w:t>
        </w:r>
        <w:r>
          <w:rPr>
            <w:rFonts w:cs="Times New Roman"/>
            <w:lang w:eastAsia="cs-CZ"/>
          </w:rPr>
          <w:t>za účelem</w:t>
        </w:r>
        <w:r w:rsidRPr="00C35F59">
          <w:rPr>
            <w:rFonts w:cs="Times New Roman"/>
            <w:lang w:eastAsia="cs-CZ"/>
          </w:rPr>
          <w:t xml:space="preserve"> </w:t>
        </w:r>
        <w:r w:rsidRPr="001E15EF">
          <w:rPr>
            <w:rFonts w:cs="Times New Roman"/>
            <w:b/>
            <w:lang w:eastAsia="cs-CZ"/>
          </w:rPr>
          <w:t>kontroly a zlepšování našeho zboží</w:t>
        </w:r>
        <w:r>
          <w:rPr>
            <w:rFonts w:cs="Times New Roman"/>
            <w:b/>
            <w:lang w:eastAsia="cs-CZ"/>
          </w:rPr>
          <w:t xml:space="preserve"> a </w:t>
        </w:r>
        <w:r w:rsidRPr="00C35F59">
          <w:rPr>
            <w:rFonts w:cs="Times New Roman"/>
            <w:b/>
            <w:bCs/>
            <w:lang w:eastAsia="cs-CZ"/>
          </w:rPr>
          <w:t>zjišťování vaší spokojenosti s nákupem u nás</w:t>
        </w:r>
        <w:r w:rsidRPr="00C35F59">
          <w:rPr>
            <w:rFonts w:cs="Times New Roman"/>
            <w:lang w:eastAsia="cs-CZ"/>
          </w:rPr>
          <w:t>. Pro zasílání dotazníků, vyhodnocování vaší zpětné vazby a analýz našeho tržního postavení využíváme zpracovatele, kterým je provozovatel portálu Heureka.cz; tomu pro tyto účely můžeme předávat informace o zakoupeném zboží</w:t>
        </w:r>
        <w:r>
          <w:rPr>
            <w:rFonts w:cs="Times New Roman"/>
            <w:lang w:eastAsia="cs-CZ"/>
          </w:rPr>
          <w:t xml:space="preserve"> </w:t>
        </w:r>
        <w:del w:id="53" w:author="Autor">
          <w:r w:rsidDel="006561B0">
            <w:rPr>
              <w:rFonts w:cs="Times New Roman"/>
              <w:lang w:eastAsia="cs-CZ"/>
            </w:rPr>
            <w:delText>nebo službě</w:delText>
          </w:r>
          <w:r w:rsidRPr="00C35F59" w:rsidDel="006561B0">
            <w:rPr>
              <w:rFonts w:cs="Times New Roman"/>
              <w:lang w:eastAsia="cs-CZ"/>
            </w:rPr>
            <w:delText xml:space="preserve"> </w:delText>
          </w:r>
        </w:del>
        <w:r w:rsidRPr="00C35F59">
          <w:rPr>
            <w:rFonts w:cs="Times New Roman"/>
            <w:lang w:eastAsia="cs-CZ"/>
          </w:rPr>
          <w:t>a vaši e-mailovou adresu. Vaše osobní údaje nejsou při zasílání e-mailových dotazníků předány žádné třetí straně pro její vlastní účely. Proti zasílání e-mailových dotazníků v rámci programu Ověřeno zákazníky můžete kdykoli vyjádřit námitku odmítnutím dalších dotazníků pomocí odkazu v e-mailu s dotazníkem. V případě vaší námitky vám dotazník nebudeme dále zasílat</w:t>
        </w:r>
        <w:r>
          <w:rPr>
            <w:rFonts w:cs="Times New Roman"/>
            <w:lang w:eastAsia="cs-CZ"/>
          </w:rPr>
          <w:t>.</w:t>
        </w:r>
        <w:commentRangeEnd w:id="51"/>
        <w:r>
          <w:rPr>
            <w:rStyle w:val="Odkaznakoment"/>
          </w:rPr>
          <w:commentReference w:id="51"/>
        </w:r>
        <w:r w:rsidR="006561B0">
          <w:rPr>
            <w:rFonts w:cs="Times New Roman"/>
            <w:lang w:eastAsia="cs-CZ"/>
          </w:rPr>
          <w:t xml:space="preserve"> </w:t>
        </w:r>
      </w:ins>
    </w:p>
    <w:p w14:paraId="65352A4E" w14:textId="2FF48F9C" w:rsidR="005A2B21" w:rsidRPr="005D2285" w:rsidDel="005D2285" w:rsidRDefault="005A2B21">
      <w:pPr>
        <w:pStyle w:val="Odstavecseseznamem"/>
        <w:spacing w:after="120"/>
        <w:ind w:left="1713"/>
        <w:contextualSpacing w:val="0"/>
        <w:jc w:val="both"/>
        <w:rPr>
          <w:ins w:id="54" w:author="Autor"/>
          <w:del w:id="55" w:author="Autor"/>
          <w:rFonts w:cs="Times New Roman"/>
        </w:rPr>
        <w:pPrChange w:id="56" w:author="Autor">
          <w:pPr>
            <w:pStyle w:val="Odstavecseseznamem"/>
            <w:numPr>
              <w:numId w:val="7"/>
            </w:numPr>
            <w:spacing w:after="120"/>
            <w:ind w:left="1713" w:hanging="360"/>
            <w:contextualSpacing w:val="0"/>
            <w:jc w:val="both"/>
          </w:pPr>
        </w:pPrChange>
      </w:pPr>
    </w:p>
    <w:p w14:paraId="6BFF64BA" w14:textId="1AA869D5" w:rsidR="005A2B21" w:rsidRDefault="005A2B21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ins w:id="57" w:author="Autor"/>
          <w:rFonts w:cs="Times New Roman"/>
        </w:rPr>
      </w:pPr>
      <w:commentRangeStart w:id="58"/>
      <w:ins w:id="59" w:author="Autor">
        <w:r>
          <w:rPr>
            <w:rFonts w:cs="Times New Roman"/>
          </w:rPr>
          <w:t>Souhlasíte-li s předáním osobních údajů za účelem hodnocení nákupu, přepošleme informace o objednávce spolu s vaší e-mailovou adresou společnosti Seznam.cz</w:t>
        </w:r>
        <w:r w:rsidR="0010382F">
          <w:rPr>
            <w:rFonts w:cs="Times New Roman"/>
          </w:rPr>
          <w:t xml:space="preserve">. Ta je pak může použít k získání nezávislého hodnocení našich produktů. Předané osobní údaje budou drženy jen po dobu nezbytnou k tomuto použití. </w:t>
        </w:r>
        <w:commentRangeEnd w:id="58"/>
        <w:r w:rsidR="0010382F">
          <w:rPr>
            <w:rStyle w:val="Odkaznakoment"/>
          </w:rPr>
          <w:commentReference w:id="58"/>
        </w:r>
      </w:ins>
    </w:p>
    <w:p w14:paraId="40ECF879" w14:textId="431786C0" w:rsidR="00212CB5" w:rsidRDefault="0066788A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rFonts w:cs="Times New Roman"/>
        </w:rPr>
      </w:pPr>
      <w:ins w:id="60" w:author="Autor">
        <w:r>
          <w:rPr>
            <w:rFonts w:cs="Times New Roman"/>
          </w:rPr>
          <w:t xml:space="preserve">Pokud </w:t>
        </w:r>
      </w:ins>
      <w:del w:id="61" w:author="Autor">
        <w:r w:rsidR="00A57673" w:rsidDel="0066788A">
          <w:rPr>
            <w:rFonts w:cs="Times New Roman"/>
          </w:rPr>
          <w:delText xml:space="preserve">Osobní údaje získávané </w:delText>
        </w:r>
      </w:del>
      <w:r w:rsidR="00A57673" w:rsidRPr="001332C9">
        <w:rPr>
          <w:rFonts w:cs="Times New Roman"/>
          <w:b/>
        </w:rPr>
        <w:t>prostřednictvím souborů cookies</w:t>
      </w:r>
      <w:r w:rsidR="00A57673">
        <w:rPr>
          <w:rFonts w:cs="Times New Roman"/>
        </w:rPr>
        <w:t xml:space="preserve"> </w:t>
      </w:r>
      <w:ins w:id="62" w:author="Autor">
        <w:r>
          <w:rPr>
            <w:rFonts w:cs="Times New Roman"/>
          </w:rPr>
          <w:t xml:space="preserve">dochází ke zpracování osobních údajů, tyto osobní údaje  </w:t>
        </w:r>
      </w:ins>
      <w:r w:rsidR="00A57673">
        <w:rPr>
          <w:rFonts w:cs="Times New Roman"/>
        </w:rPr>
        <w:t xml:space="preserve">zpracováváme na základě vašeho souhlasu (který </w:t>
      </w:r>
      <w:ins w:id="63" w:author="Autor">
        <w:r>
          <w:rPr>
            <w:rFonts w:cs="Times New Roman"/>
          </w:rPr>
          <w:t xml:space="preserve">udělujete příslušným nastavením vašeho internetového prohlížeče), případně na základě našeho oprávněného zájmu nebo pro účely uzavření </w:t>
        </w:r>
        <w:r w:rsidR="005750CD">
          <w:rPr>
            <w:rFonts w:cs="Times New Roman"/>
          </w:rPr>
          <w:t xml:space="preserve">a plnění smlouvy (týká se zejména cookies první strany), a to zejména </w:t>
        </w:r>
        <w:r>
          <w:rPr>
            <w:rFonts w:cs="Times New Roman"/>
          </w:rPr>
          <w:t xml:space="preserve"> </w:t>
        </w:r>
      </w:ins>
      <w:del w:id="64" w:author="Autor">
        <w:r w:rsidR="00A57673" w:rsidDel="005750CD">
          <w:rPr>
            <w:rFonts w:cs="Times New Roman"/>
          </w:rPr>
          <w:delText>můžete udělit</w:delText>
        </w:r>
        <w:r w:rsidR="00F870A3" w:rsidDel="005750CD">
          <w:rPr>
            <w:rFonts w:cs="Times New Roman"/>
          </w:rPr>
          <w:delText xml:space="preserve"> potvrzením na webovém rozhraní</w:delText>
        </w:r>
        <w:r w:rsidR="00A57673" w:rsidDel="005750CD">
          <w:rPr>
            <w:rFonts w:cs="Times New Roman"/>
          </w:rPr>
          <w:delText xml:space="preserve"> poté</w:delText>
        </w:r>
        <w:r w:rsidR="00F870A3" w:rsidDel="005750CD">
          <w:rPr>
            <w:rFonts w:cs="Times New Roman"/>
          </w:rPr>
          <w:delText>,</w:delText>
        </w:r>
        <w:r w:rsidR="00A57673" w:rsidDel="005750CD">
          <w:rPr>
            <w:rFonts w:cs="Times New Roman"/>
          </w:rPr>
          <w:delText xml:space="preserve"> co </w:delText>
        </w:r>
        <w:r w:rsidR="00F870A3" w:rsidDel="005750CD">
          <w:rPr>
            <w:rFonts w:cs="Times New Roman"/>
          </w:rPr>
          <w:delText>jste byli</w:delText>
        </w:r>
        <w:r w:rsidR="00762B9D" w:rsidDel="005750CD">
          <w:rPr>
            <w:rFonts w:cs="Times New Roman"/>
          </w:rPr>
          <w:delText xml:space="preserve"> na používání cookies upozorněni</w:delText>
        </w:r>
        <w:r w:rsidR="00F870A3" w:rsidDel="005750CD">
          <w:rPr>
            <w:rFonts w:cs="Times New Roman"/>
          </w:rPr>
          <w:delText xml:space="preserve"> a měli jste</w:delText>
        </w:r>
        <w:r w:rsidR="00A57673" w:rsidDel="005750CD">
          <w:rPr>
            <w:rFonts w:cs="Times New Roman"/>
          </w:rPr>
          <w:delText xml:space="preserve"> možnost seznámit se s těmito Zásadami)</w:delText>
        </w:r>
        <w:r w:rsidR="00F870A3" w:rsidDel="005750CD">
          <w:rPr>
            <w:rFonts w:cs="Times New Roman"/>
          </w:rPr>
          <w:delText>. Osobní údaje získávané prostřednictvím souborů cookies jsme oprávněn</w:delText>
        </w:r>
        <w:r w:rsidR="00C5180C" w:rsidDel="005750CD">
          <w:rPr>
            <w:rFonts w:cs="Times New Roman"/>
          </w:rPr>
          <w:delText>i</w:delText>
        </w:r>
        <w:r w:rsidR="00F870A3" w:rsidDel="005750CD">
          <w:rPr>
            <w:rFonts w:cs="Times New Roman"/>
          </w:rPr>
          <w:delText xml:space="preserve"> zpracovávat i</w:delText>
        </w:r>
        <w:r w:rsidR="00A57673" w:rsidDel="005750CD">
          <w:rPr>
            <w:rFonts w:cs="Times New Roman"/>
          </w:rPr>
          <w:delText xml:space="preserve"> v případě, že dále užíváte webové rozhraní i poté, co jste byli na zpracování těchto osobních údajů upozorněni. Osobní údaje získávané prostřednictvím souborů cookies </w:delText>
        </w:r>
        <w:r w:rsidR="00C5180C" w:rsidDel="005750CD">
          <w:rPr>
            <w:rFonts w:cs="Times New Roman"/>
          </w:rPr>
          <w:delText xml:space="preserve">využíváme </w:delText>
        </w:r>
      </w:del>
      <w:r w:rsidR="00C5180C">
        <w:rPr>
          <w:rFonts w:cs="Times New Roman"/>
        </w:rPr>
        <w:t>pro účely</w:t>
      </w:r>
      <w:r w:rsidR="00212CB5">
        <w:rPr>
          <w:rFonts w:cs="Times New Roman"/>
        </w:rPr>
        <w:t xml:space="preserve"> </w:t>
      </w:r>
      <w:r w:rsidR="00212CB5" w:rsidRPr="00212CB5">
        <w:rPr>
          <w:rFonts w:cs="Times New Roman"/>
          <w:b/>
        </w:rPr>
        <w:t>provádění uživatelské podpory</w:t>
      </w:r>
      <w:r w:rsidR="00A07A76" w:rsidRPr="00C5180C">
        <w:rPr>
          <w:rFonts w:cs="Times New Roman"/>
        </w:rPr>
        <w:t>,</w:t>
      </w:r>
      <w:r w:rsidR="00A07A76">
        <w:rPr>
          <w:rFonts w:cs="Times New Roman"/>
          <w:b/>
        </w:rPr>
        <w:t xml:space="preserve"> zlepšování našich služeb včetně analýzy chování uživatelů</w:t>
      </w:r>
      <w:r w:rsidR="00212CB5" w:rsidRPr="00212CB5">
        <w:rPr>
          <w:rFonts w:cs="Times New Roman"/>
          <w:b/>
        </w:rPr>
        <w:t xml:space="preserve"> </w:t>
      </w:r>
      <w:r w:rsidR="00212CB5" w:rsidRPr="00C5180C">
        <w:rPr>
          <w:rFonts w:cs="Times New Roman"/>
        </w:rPr>
        <w:t>a</w:t>
      </w:r>
      <w:r w:rsidR="00212CB5" w:rsidRPr="00212CB5">
        <w:rPr>
          <w:rFonts w:cs="Times New Roman"/>
          <w:b/>
        </w:rPr>
        <w:t xml:space="preserve"> marketingu</w:t>
      </w:r>
      <w:r w:rsidR="00212CB5">
        <w:rPr>
          <w:rFonts w:cs="Times New Roman"/>
        </w:rPr>
        <w:t>.</w:t>
      </w:r>
    </w:p>
    <w:p w14:paraId="5E050868" w14:textId="77777777" w:rsidR="000346B4" w:rsidRDefault="00C5180C" w:rsidP="007F0A54">
      <w:pPr>
        <w:pStyle w:val="Odstavecseseznamem"/>
        <w:keepNext/>
        <w:spacing w:after="120"/>
        <w:ind w:left="992"/>
        <w:contextualSpacing w:val="0"/>
        <w:jc w:val="both"/>
        <w:rPr>
          <w:rFonts w:cs="Times New Roman"/>
          <w:b/>
        </w:rPr>
      </w:pPr>
      <w:r w:rsidRPr="00C5180C">
        <w:rPr>
          <w:rFonts w:cs="Times New Roman"/>
          <w:b/>
        </w:rPr>
        <w:t xml:space="preserve">Použít vaše osobní údaje k jinému účelu, než pro který byly získány, můžeme jen na základě vašeho souhlasu. </w:t>
      </w:r>
    </w:p>
    <w:p w14:paraId="02205E71" w14:textId="77777777" w:rsidR="003B7528" w:rsidRPr="007E4BDC" w:rsidRDefault="002E5B92" w:rsidP="00677F5A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r>
        <w:rPr>
          <w:rFonts w:cs="Times New Roman"/>
          <w:b/>
        </w:rPr>
        <w:t>P</w:t>
      </w:r>
      <w:r w:rsidR="006057A2">
        <w:rPr>
          <w:rFonts w:cs="Times New Roman"/>
          <w:b/>
        </w:rPr>
        <w:t xml:space="preserve">o jak dlouhou dobu </w:t>
      </w:r>
      <w:r w:rsidR="00E52179">
        <w:rPr>
          <w:rFonts w:cs="Times New Roman"/>
          <w:b/>
        </w:rPr>
        <w:t xml:space="preserve">údaje </w:t>
      </w:r>
      <w:r w:rsidR="003B7528" w:rsidRPr="007E4BDC">
        <w:rPr>
          <w:rFonts w:cs="Times New Roman"/>
          <w:b/>
        </w:rPr>
        <w:t>využíváme?</w:t>
      </w:r>
    </w:p>
    <w:p w14:paraId="2ED3D4AB" w14:textId="4AEB04CE" w:rsidR="00A07A76" w:rsidRDefault="008B0FEA" w:rsidP="008C0280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>
        <w:rPr>
          <w:rFonts w:cs="Times New Roman"/>
        </w:rPr>
        <w:t xml:space="preserve">Osobní údaje </w:t>
      </w:r>
      <w:r w:rsidR="002E5B92">
        <w:rPr>
          <w:rFonts w:cs="Times New Roman"/>
        </w:rPr>
        <w:t xml:space="preserve">zadané v rámci </w:t>
      </w:r>
      <w:ins w:id="65" w:author="Autor">
        <w:r w:rsidR="005750CD">
          <w:rPr>
            <w:rFonts w:cs="Times New Roman"/>
          </w:rPr>
          <w:t xml:space="preserve">poptávání a </w:t>
        </w:r>
      </w:ins>
      <w:r w:rsidR="002E5B92">
        <w:rPr>
          <w:rFonts w:cs="Times New Roman"/>
        </w:rPr>
        <w:t xml:space="preserve">objednávání zboží nebo v rámci registrace </w:t>
      </w:r>
      <w:r>
        <w:rPr>
          <w:rFonts w:cs="Times New Roman"/>
        </w:rPr>
        <w:t xml:space="preserve">využíváme pouze po dobu </w:t>
      </w:r>
      <w:r w:rsidR="00C5180C">
        <w:rPr>
          <w:rFonts w:cs="Times New Roman"/>
        </w:rPr>
        <w:t xml:space="preserve">nezbytnou </w:t>
      </w:r>
      <w:r>
        <w:rPr>
          <w:rFonts w:cs="Times New Roman"/>
        </w:rPr>
        <w:t>pro splnění smlouvy</w:t>
      </w:r>
      <w:r w:rsidR="002E5B92">
        <w:rPr>
          <w:rFonts w:cs="Times New Roman"/>
        </w:rPr>
        <w:t xml:space="preserve"> a splnění právních povinností</w:t>
      </w:r>
      <w:ins w:id="66" w:author="Autor">
        <w:r w:rsidR="005750CD">
          <w:rPr>
            <w:rFonts w:cs="Times New Roman"/>
          </w:rPr>
          <w:t>, resp. pro ochranu našich právních nároků</w:t>
        </w:r>
      </w:ins>
      <w:r>
        <w:rPr>
          <w:rFonts w:cs="Times New Roman"/>
        </w:rPr>
        <w:t>.</w:t>
      </w:r>
    </w:p>
    <w:p w14:paraId="0F925FC5" w14:textId="10542A24" w:rsidR="00706D74" w:rsidRPr="000346B4" w:rsidRDefault="008B0FEA" w:rsidP="000346B4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>
        <w:rPr>
          <w:rFonts w:cs="Times New Roman"/>
        </w:rPr>
        <w:t xml:space="preserve">Pokud nám udělíte </w:t>
      </w:r>
      <w:r w:rsidR="00F5755D">
        <w:rPr>
          <w:rFonts w:cs="Times New Roman"/>
        </w:rPr>
        <w:t xml:space="preserve">výslovný </w:t>
      </w:r>
      <w:r>
        <w:rPr>
          <w:rFonts w:cs="Times New Roman"/>
        </w:rPr>
        <w:t>souhlas</w:t>
      </w:r>
      <w:r w:rsidR="00F5755D">
        <w:rPr>
          <w:rFonts w:cs="Times New Roman"/>
        </w:rPr>
        <w:t xml:space="preserve"> </w:t>
      </w:r>
      <w:r>
        <w:rPr>
          <w:rFonts w:cs="Times New Roman"/>
        </w:rPr>
        <w:t>se zpracováním osobních údajů</w:t>
      </w:r>
      <w:r w:rsidR="00F5755D">
        <w:rPr>
          <w:rFonts w:cs="Times New Roman"/>
        </w:rPr>
        <w:t xml:space="preserve"> nebo pokud užíváme vaši e-mailovou adresu pro zasílání obchodních sdělení</w:t>
      </w:r>
      <w:ins w:id="67" w:author="Autor">
        <w:r w:rsidR="005750CD">
          <w:rPr>
            <w:rFonts w:cs="Times New Roman"/>
          </w:rPr>
          <w:t xml:space="preserve"> </w:t>
        </w:r>
        <w:commentRangeStart w:id="68"/>
        <w:r w:rsidR="005750CD">
          <w:rPr>
            <w:rFonts w:cs="Times New Roman"/>
          </w:rPr>
          <w:t>a/nebo kontrolu a zlepšování našeho zboží</w:t>
        </w:r>
      </w:ins>
      <w:r w:rsidR="00F5755D">
        <w:rPr>
          <w:rFonts w:cs="Times New Roman"/>
        </w:rPr>
        <w:t xml:space="preserve"> </w:t>
      </w:r>
      <w:commentRangeEnd w:id="68"/>
      <w:r w:rsidR="005750CD">
        <w:rPr>
          <w:rStyle w:val="Odkaznakoment"/>
        </w:rPr>
        <w:commentReference w:id="68"/>
      </w:r>
      <w:r w:rsidR="00F5755D">
        <w:rPr>
          <w:rFonts w:cs="Times New Roman"/>
        </w:rPr>
        <w:t>v souladu s předchozím článkem</w:t>
      </w:r>
      <w:r>
        <w:rPr>
          <w:rFonts w:cs="Times New Roman"/>
        </w:rPr>
        <w:t>, budou údaje využity</w:t>
      </w:r>
      <w:r w:rsidR="00C5180C">
        <w:rPr>
          <w:rFonts w:cs="Times New Roman"/>
        </w:rPr>
        <w:t xml:space="preserve"> po dobu </w:t>
      </w:r>
      <w:r w:rsidR="00F5755D">
        <w:rPr>
          <w:rFonts w:cs="Times New Roman"/>
        </w:rPr>
        <w:t>fungování webového rozhraní</w:t>
      </w:r>
      <w:ins w:id="69" w:author="Autor">
        <w:r w:rsidR="005750CD">
          <w:rPr>
            <w:rFonts w:cs="Times New Roman"/>
          </w:rPr>
          <w:t>, na kterém budeme nabízet zboží obdobné t</w:t>
        </w:r>
        <w:r w:rsidR="00333C07">
          <w:rPr>
            <w:rFonts w:cs="Times New Roman"/>
          </w:rPr>
          <w:t>omu</w:t>
        </w:r>
        <w:del w:id="70" w:author="Autor">
          <w:r w:rsidR="005750CD" w:rsidDel="00333C07">
            <w:rPr>
              <w:rFonts w:cs="Times New Roman"/>
            </w:rPr>
            <w:delText>ěm</w:delText>
          </w:r>
        </w:del>
        <w:r w:rsidR="005750CD">
          <w:rPr>
            <w:rFonts w:cs="Times New Roman"/>
          </w:rPr>
          <w:t>, které jste si od nás objednali, event. po dobu uvedenou v souhlasu</w:t>
        </w:r>
      </w:ins>
      <w:r w:rsidR="002E5B92">
        <w:rPr>
          <w:rFonts w:cs="Times New Roman"/>
        </w:rPr>
        <w:t>.</w:t>
      </w:r>
    </w:p>
    <w:p w14:paraId="7D70C328" w14:textId="77777777" w:rsidR="008C0280" w:rsidRPr="006057A2" w:rsidRDefault="008C0280" w:rsidP="006057A2">
      <w:pPr>
        <w:spacing w:after="120"/>
        <w:jc w:val="both"/>
        <w:rPr>
          <w:rFonts w:cs="Arial"/>
          <w:lang w:eastAsia="cs-CZ"/>
        </w:rPr>
      </w:pPr>
    </w:p>
    <w:p w14:paraId="69FBD761" w14:textId="77777777" w:rsidR="006057A2" w:rsidRDefault="006057A2" w:rsidP="00677F5A">
      <w:pPr>
        <w:pStyle w:val="Odstavecseseznamem"/>
        <w:keepNext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cs="Times New Roman"/>
          <w:b/>
          <w:lang w:eastAsia="cs-CZ"/>
        </w:rPr>
      </w:pPr>
      <w:r>
        <w:rPr>
          <w:rFonts w:cs="Times New Roman"/>
          <w:b/>
          <w:lang w:eastAsia="cs-CZ"/>
        </w:rPr>
        <w:lastRenderedPageBreak/>
        <w:t>VAŠE PRÁVA V SOUVISLOSTI S OSOBNÍMI ÚDAJI</w:t>
      </w:r>
    </w:p>
    <w:p w14:paraId="7D829C32" w14:textId="77777777" w:rsidR="00B36AB2" w:rsidRDefault="00B36AB2" w:rsidP="00BF419E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>
        <w:rPr>
          <w:b/>
        </w:rPr>
        <w:t>Právo na odvolání souhlasu se zpracováním osobních údajů</w:t>
      </w:r>
    </w:p>
    <w:p w14:paraId="16AF22F4" w14:textId="77777777" w:rsidR="00B36AB2" w:rsidRDefault="00B36AB2" w:rsidP="00B36AB2">
      <w:pPr>
        <w:pStyle w:val="Odstavecseseznamem"/>
        <w:spacing w:after="120"/>
        <w:ind w:left="993"/>
        <w:contextualSpacing w:val="0"/>
        <w:jc w:val="both"/>
        <w:rPr>
          <w:rFonts w:cs="Times New Roman"/>
          <w:lang w:eastAsia="cs-CZ"/>
        </w:rPr>
      </w:pPr>
      <w:r>
        <w:rPr>
          <w:rFonts w:cs="Times New Roman"/>
          <w:lang w:eastAsia="cs-CZ"/>
        </w:rPr>
        <w:t>Pokud zpracováváme vaše osobní údaje jen na základě vašeho souhlasu (tj. bez jiného zákonného důvodu), můžete tento souhlas kdykoliv odvolat.</w:t>
      </w:r>
    </w:p>
    <w:p w14:paraId="57DC969F" w14:textId="77777777" w:rsidR="00B36AB2" w:rsidRDefault="00B36AB2" w:rsidP="00B36AB2">
      <w:pPr>
        <w:pStyle w:val="Odstavecseseznamem"/>
        <w:spacing w:after="120"/>
        <w:ind w:left="993"/>
        <w:contextualSpacing w:val="0"/>
        <w:jc w:val="both"/>
        <w:rPr>
          <w:rFonts w:cs="Times New Roman"/>
          <w:lang w:eastAsia="cs-CZ"/>
        </w:rPr>
      </w:pPr>
      <w:r>
        <w:rPr>
          <w:rFonts w:cs="Times New Roman"/>
          <w:lang w:eastAsia="cs-CZ"/>
        </w:rPr>
        <w:t>Odvolání souhlasu s</w:t>
      </w:r>
      <w:r w:rsidRPr="007E4BDC">
        <w:rPr>
          <w:rFonts w:cs="Times New Roman"/>
          <w:lang w:eastAsia="cs-CZ"/>
        </w:rPr>
        <w:t xml:space="preserve">e </w:t>
      </w:r>
      <w:r>
        <w:rPr>
          <w:rFonts w:cs="Times New Roman"/>
          <w:lang w:eastAsia="cs-CZ"/>
        </w:rPr>
        <w:t>zpracováním vašich osobních údajů je možné kdykoliv, a to:</w:t>
      </w:r>
    </w:p>
    <w:p w14:paraId="448B4381" w14:textId="77777777" w:rsidR="00B36AB2" w:rsidRP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commentRangeStart w:id="71"/>
      <w:r w:rsidRPr="00B36AB2">
        <w:t>prostřednictvím e-mailu zaslaného na naši kontaktní e-mailovou adresu;</w:t>
      </w:r>
    </w:p>
    <w:p w14:paraId="2DA97B5D" w14:textId="77777777" w:rsidR="00B36AB2" w:rsidRP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 w:rsidRPr="00B36AB2">
        <w:t>telefonicky na našem kontaktním telefonním čísle;</w:t>
      </w:r>
    </w:p>
    <w:p w14:paraId="59EE6DE8" w14:textId="77777777" w:rsidR="00B36AB2" w:rsidRP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 w:rsidRPr="00B36AB2">
        <w:t>písemně formou dopisu zaslaného na naši doručovací adresu;</w:t>
      </w:r>
    </w:p>
    <w:p w14:paraId="2AFB564B" w14:textId="77777777" w:rsid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rFonts w:cs="Times New Roman"/>
          <w:lang w:eastAsia="cs-CZ"/>
        </w:rPr>
      </w:pPr>
      <w:r w:rsidRPr="00B36AB2">
        <w:t>v případě</w:t>
      </w:r>
      <w:r>
        <w:rPr>
          <w:rFonts w:cs="Times New Roman"/>
          <w:lang w:eastAsia="cs-CZ"/>
        </w:rPr>
        <w:t xml:space="preserve"> obchodních sdělení – způsobem, který je uveden v každém e-mailu obsahujícím obchodní sdělení (kliknutím na odhlašovací odkaz nebo jiným způsobem).</w:t>
      </w:r>
      <w:commentRangeEnd w:id="71"/>
      <w:r>
        <w:rPr>
          <w:rStyle w:val="Odkaznakoment"/>
        </w:rPr>
        <w:commentReference w:id="71"/>
      </w:r>
    </w:p>
    <w:p w14:paraId="072A3C23" w14:textId="77777777" w:rsidR="00B36AB2" w:rsidRPr="00C5180C" w:rsidRDefault="00B36AB2" w:rsidP="00B36AB2">
      <w:pPr>
        <w:spacing w:after="120"/>
        <w:ind w:left="993"/>
        <w:jc w:val="both"/>
        <w:rPr>
          <w:rFonts w:cs="Times New Roman"/>
          <w:lang w:eastAsia="cs-CZ"/>
        </w:rPr>
      </w:pPr>
      <w:r w:rsidRPr="00C5180C">
        <w:rPr>
          <w:rFonts w:cs="Times New Roman"/>
          <w:lang w:eastAsia="cs-CZ"/>
        </w:rPr>
        <w:t>Odvoláním souhlasu není dotčena zákonnost zpracování</w:t>
      </w:r>
      <w:r>
        <w:rPr>
          <w:rFonts w:cs="Times New Roman"/>
          <w:lang w:eastAsia="cs-CZ"/>
        </w:rPr>
        <w:t xml:space="preserve"> údajů prováděného do doby odvolání souhlasu se zpracováním.</w:t>
      </w:r>
    </w:p>
    <w:p w14:paraId="7A51C9BA" w14:textId="77777777" w:rsidR="00F41843" w:rsidRPr="00B46A42" w:rsidRDefault="004B417E" w:rsidP="00BF419E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>
        <w:rPr>
          <w:b/>
        </w:rPr>
        <w:t>Právo</w:t>
      </w:r>
      <w:r w:rsidR="00F41843" w:rsidRPr="00B46A42">
        <w:rPr>
          <w:b/>
        </w:rPr>
        <w:t xml:space="preserve"> </w:t>
      </w:r>
      <w:r w:rsidR="00F41843">
        <w:rPr>
          <w:b/>
        </w:rPr>
        <w:t>na přístup k</w:t>
      </w:r>
      <w:r w:rsidR="00F41843" w:rsidRPr="00B46A42">
        <w:rPr>
          <w:b/>
        </w:rPr>
        <w:t xml:space="preserve"> osobním údajům</w:t>
      </w:r>
    </w:p>
    <w:p w14:paraId="2EB4DB8F" w14:textId="77777777" w:rsidR="00F41843" w:rsidRDefault="00F41843" w:rsidP="004B417E">
      <w:pPr>
        <w:pStyle w:val="Odstavecseseznamem"/>
        <w:spacing w:after="120"/>
        <w:ind w:left="1003" w:hanging="11"/>
        <w:contextualSpacing w:val="0"/>
        <w:jc w:val="both"/>
      </w:pPr>
      <w:r>
        <w:t>Máte práv</w:t>
      </w:r>
      <w:r w:rsidR="00C24D9C">
        <w:t xml:space="preserve">o nás požádat o </w:t>
      </w:r>
      <w:r w:rsidR="00873F98">
        <w:t>informaci</w:t>
      </w:r>
      <w:r w:rsidR="00C24D9C">
        <w:t xml:space="preserve">, zda </w:t>
      </w:r>
      <w:r w:rsidR="00C5180C">
        <w:t xml:space="preserve">provádíme zpracování vašich osobních údajů. Pokud vaše údaje zpracováváme, máte </w:t>
      </w:r>
      <w:r>
        <w:t xml:space="preserve">právo </w:t>
      </w:r>
      <w:r w:rsidR="00C5180C">
        <w:t>na</w:t>
      </w:r>
      <w:r>
        <w:t xml:space="preserve"> přístup k těmto osobním údajům a zejména k následujícím informacím: </w:t>
      </w:r>
    </w:p>
    <w:p w14:paraId="6B57C182" w14:textId="77777777" w:rsidR="00F41843" w:rsidRDefault="00F41843" w:rsidP="00C24D9C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účel zpracování;</w:t>
      </w:r>
    </w:p>
    <w:p w14:paraId="20A779C9" w14:textId="77777777" w:rsidR="00F41843" w:rsidRDefault="00F41843" w:rsidP="00C24D9C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 xml:space="preserve">kategorie </w:t>
      </w:r>
      <w:r w:rsidR="00C5180C">
        <w:t>zpracovávaných</w:t>
      </w:r>
      <w:r>
        <w:t xml:space="preserve"> osobních údajů;</w:t>
      </w:r>
    </w:p>
    <w:p w14:paraId="53F7DAAD" w14:textId="77777777" w:rsidR="00F41843" w:rsidRDefault="00F41843" w:rsidP="00C24D9C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příjemc</w:t>
      </w:r>
      <w:r w:rsidR="00873F98">
        <w:t>i</w:t>
      </w:r>
      <w:r>
        <w:t xml:space="preserve"> nebo kategorie příjemců, kterým budou osobní údaje zpřístupněny;</w:t>
      </w:r>
    </w:p>
    <w:p w14:paraId="668D03B3" w14:textId="77777777" w:rsidR="00F41843" w:rsidRDefault="00F41843" w:rsidP="0038695D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doba, po kt</w:t>
      </w:r>
      <w:r w:rsidR="0038695D">
        <w:t>erou budou osobní údaje uloženy.</w:t>
      </w:r>
    </w:p>
    <w:p w14:paraId="4AD3D699" w14:textId="77777777" w:rsidR="00F41843" w:rsidRDefault="00F41843" w:rsidP="00A92DEC">
      <w:pPr>
        <w:ind w:left="992"/>
        <w:jc w:val="both"/>
      </w:pPr>
      <w:r>
        <w:t>N</w:t>
      </w:r>
      <w:r w:rsidR="00995F88">
        <w:t xml:space="preserve">a </w:t>
      </w:r>
      <w:r w:rsidR="00C5180C">
        <w:t>v</w:t>
      </w:r>
      <w:r w:rsidR="00995F88">
        <w:t>aši žádost v</w:t>
      </w:r>
      <w:r>
        <w:t xml:space="preserve">ám poskytneme kopii zpracovávaných údajů. </w:t>
      </w:r>
      <w:r w:rsidR="00A92DEC">
        <w:t xml:space="preserve">Za další kopie vám </w:t>
      </w:r>
      <w:r w:rsidR="00B36AB2">
        <w:t>můžeme</w:t>
      </w:r>
      <w:r w:rsidR="00A92DEC">
        <w:t xml:space="preserve"> účtovat administrativní poplatek nepřevyšující náklady spojené s vyhotovením a předáním těchto </w:t>
      </w:r>
      <w:r w:rsidR="00626555">
        <w:t xml:space="preserve">dalších </w:t>
      </w:r>
      <w:r w:rsidR="00A92DEC">
        <w:t>kopií.</w:t>
      </w:r>
    </w:p>
    <w:p w14:paraId="3BDC8CFD" w14:textId="77777777" w:rsidR="00F41843" w:rsidRPr="00B46A42" w:rsidRDefault="00F41843" w:rsidP="00BF419E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 w:rsidRPr="00B46A42">
        <w:rPr>
          <w:b/>
        </w:rPr>
        <w:t xml:space="preserve">Právo na opravu </w:t>
      </w:r>
    </w:p>
    <w:p w14:paraId="1719A4D9" w14:textId="77777777" w:rsidR="00F41843" w:rsidRPr="00D80179" w:rsidRDefault="00873F98" w:rsidP="00D80179">
      <w:pPr>
        <w:pStyle w:val="Odstavecseseznamem"/>
        <w:spacing w:after="120"/>
        <w:ind w:left="992"/>
        <w:contextualSpacing w:val="0"/>
        <w:jc w:val="both"/>
      </w:pPr>
      <w:r>
        <w:t>Pokud jsou vaše osobní údaje nepřesné nebo neúplné, máte právo požadovat bezodkladnou nápravu, tj. opravu nepřesných údajů a</w:t>
      </w:r>
      <w:r w:rsidR="00B36AB2">
        <w:t>/nebo</w:t>
      </w:r>
      <w:r>
        <w:t xml:space="preserve"> doplnění neúplných údajů. </w:t>
      </w:r>
    </w:p>
    <w:p w14:paraId="4DD5D1A1" w14:textId="77777777" w:rsidR="00F41843" w:rsidRDefault="00046019" w:rsidP="00046019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 w:rsidRPr="00046019">
        <w:rPr>
          <w:b/>
        </w:rPr>
        <w:t>Právo vznést námitku proti zpracování</w:t>
      </w:r>
    </w:p>
    <w:p w14:paraId="1ED7DB31" w14:textId="77777777" w:rsidR="00367823" w:rsidRPr="00DB6EFF" w:rsidRDefault="00DB6EFF" w:rsidP="00367823">
      <w:pPr>
        <w:pStyle w:val="Odstavecseseznamem"/>
        <w:keepNext/>
        <w:spacing w:after="120"/>
        <w:ind w:left="992"/>
        <w:contextualSpacing w:val="0"/>
        <w:jc w:val="both"/>
      </w:pPr>
      <w:r w:rsidRPr="00DB6EFF">
        <w:t>Má</w:t>
      </w:r>
      <w:r>
        <w:t xml:space="preserve">te právo kdykoliv vznést námitku proti zpracování </w:t>
      </w:r>
      <w:r w:rsidR="00E475F8">
        <w:t xml:space="preserve">vašich </w:t>
      </w:r>
      <w:r>
        <w:t xml:space="preserve">osobních údajů, pokud je zpracováváme </w:t>
      </w:r>
      <w:r w:rsidR="00E475F8">
        <w:t>pro účely přímého marketingu včetně jakéhokoliv automatizovaného zpracování osobních údajů.</w:t>
      </w:r>
      <w:r w:rsidR="006A3B42">
        <w:t xml:space="preserve"> Po vznesení námitky přestaneme vaše osobní údaje pro tyto účely dále zpracovávat.</w:t>
      </w:r>
    </w:p>
    <w:p w14:paraId="5A00A823" w14:textId="77777777" w:rsidR="00B36AB2" w:rsidRDefault="00B36AB2" w:rsidP="00B36AB2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</w:pPr>
      <w:r>
        <w:rPr>
          <w:b/>
        </w:rPr>
        <w:t>Právo na výmaz</w:t>
      </w:r>
      <w:r w:rsidR="00AF392F">
        <w:rPr>
          <w:b/>
        </w:rPr>
        <w:t xml:space="preserve"> („právo být zapomenut“)</w:t>
      </w:r>
    </w:p>
    <w:p w14:paraId="663F2F8A" w14:textId="77777777" w:rsidR="00B36AB2" w:rsidRDefault="00467539" w:rsidP="00B36AB2">
      <w:pPr>
        <w:pStyle w:val="Odstavecseseznamem"/>
        <w:spacing w:after="120"/>
        <w:ind w:left="992"/>
        <w:contextualSpacing w:val="0"/>
        <w:jc w:val="both"/>
      </w:pPr>
      <w:r>
        <w:t>Máte právo požadovat, abychom vaše osobní údaje smazali, pokud</w:t>
      </w:r>
      <w:r w:rsidR="00B36AB2">
        <w:t>:</w:t>
      </w:r>
    </w:p>
    <w:p w14:paraId="210F9F65" w14:textId="77777777" w:rsid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osobní údaje již nejsou potřebné pro účely, pro které byly shromážděny nebo zpracovávány;</w:t>
      </w:r>
    </w:p>
    <w:p w14:paraId="6F62AC7F" w14:textId="77777777" w:rsid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lastRenderedPageBreak/>
        <w:t>jste odvolali souhlas se zpracováním;</w:t>
      </w:r>
    </w:p>
    <w:p w14:paraId="378076ED" w14:textId="77777777" w:rsid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jste vznesli námitky proti zpracování osobních údajů;</w:t>
      </w:r>
    </w:p>
    <w:p w14:paraId="565F466D" w14:textId="77777777" w:rsidR="00B36AB2" w:rsidRDefault="00B36AB2" w:rsidP="00B36AB2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osobní údaj</w:t>
      </w:r>
      <w:r w:rsidR="00E36AC4">
        <w:t>e byly zpracovávány protiprávně.</w:t>
      </w:r>
    </w:p>
    <w:p w14:paraId="201DA5C2" w14:textId="77777777" w:rsidR="00B36AB2" w:rsidRDefault="00AF392F" w:rsidP="00B36AB2">
      <w:pPr>
        <w:spacing w:after="120"/>
        <w:ind w:left="992"/>
        <w:jc w:val="both"/>
      </w:pPr>
      <w:r>
        <w:t>Pokud neexistují zákonné důvody pro odmítnutí vymazání, jsme povinni vaší žádosti vyhovět.</w:t>
      </w:r>
    </w:p>
    <w:p w14:paraId="2C6CB501" w14:textId="77777777" w:rsidR="00AF392F" w:rsidRDefault="00AF392F" w:rsidP="00AF392F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 w:rsidRPr="00B46A42">
        <w:rPr>
          <w:b/>
        </w:rPr>
        <w:t xml:space="preserve">Právo na omezení zpracování </w:t>
      </w:r>
    </w:p>
    <w:p w14:paraId="6168C3AC" w14:textId="77777777" w:rsidR="00AF392F" w:rsidRPr="00B36AB2" w:rsidRDefault="00E36AC4" w:rsidP="00AF392F">
      <w:pPr>
        <w:pStyle w:val="Odstavecseseznamem"/>
        <w:spacing w:after="120"/>
        <w:ind w:left="992"/>
        <w:contextualSpacing w:val="0"/>
        <w:jc w:val="both"/>
      </w:pPr>
      <w:r>
        <w:t>Máte právo požadovat, abychom omezili zpracování vašich osobních údajů, pokud</w:t>
      </w:r>
      <w:r w:rsidR="00AF392F">
        <w:t xml:space="preserve">: </w:t>
      </w:r>
    </w:p>
    <w:p w14:paraId="0B27954C" w14:textId="77777777" w:rsidR="00AF392F" w:rsidRDefault="00AF392F" w:rsidP="00AF392F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popíráte přesnost svých osobních údajů;</w:t>
      </w:r>
    </w:p>
    <w:p w14:paraId="08974919" w14:textId="77777777" w:rsidR="00AF392F" w:rsidRDefault="00AF392F" w:rsidP="00AF392F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je zpracování protiprávní a vy namísto výmazu žádáte o omezení zpracování osobních údajů;</w:t>
      </w:r>
    </w:p>
    <w:p w14:paraId="2EDBF84F" w14:textId="77777777" w:rsidR="00AF392F" w:rsidRPr="00D141BE" w:rsidRDefault="00AF392F" w:rsidP="00AF392F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již</w:t>
      </w:r>
      <w:r w:rsidRPr="00D141BE">
        <w:t xml:space="preserve"> </w:t>
      </w:r>
      <w:r>
        <w:t xml:space="preserve">vaše osobní údaje </w:t>
      </w:r>
      <w:r w:rsidRPr="00D141BE">
        <w:t>nepotřebuje</w:t>
      </w:r>
      <w:r>
        <w:t>me pro účely zpracování</w:t>
      </w:r>
      <w:r w:rsidRPr="00D141BE">
        <w:t>, ale vy je požadujete pro určení, výkon či obhajobu právních nárok</w:t>
      </w:r>
      <w:r>
        <w:t>ů;</w:t>
      </w:r>
    </w:p>
    <w:p w14:paraId="47D1B954" w14:textId="77777777" w:rsidR="00AF392F" w:rsidRPr="00D141BE" w:rsidRDefault="00AF392F" w:rsidP="00AF392F">
      <w:pPr>
        <w:pStyle w:val="Odstavecseseznamem"/>
        <w:numPr>
          <w:ilvl w:val="0"/>
          <w:numId w:val="7"/>
        </w:numPr>
        <w:spacing w:after="120"/>
        <w:contextualSpacing w:val="0"/>
        <w:jc w:val="both"/>
      </w:pPr>
      <w:r>
        <w:t>vz</w:t>
      </w:r>
      <w:r w:rsidR="00E36AC4">
        <w:t>nesete námitku proti zpracování.</w:t>
      </w:r>
    </w:p>
    <w:p w14:paraId="53BFA20F" w14:textId="77777777" w:rsidR="00AF392F" w:rsidRDefault="00AF392F" w:rsidP="00AF392F">
      <w:pPr>
        <w:pStyle w:val="Odstavecseseznamem"/>
        <w:keepNext/>
        <w:spacing w:after="120"/>
        <w:ind w:left="992"/>
        <w:contextualSpacing w:val="0"/>
        <w:jc w:val="both"/>
      </w:pPr>
      <w:r>
        <w:t>Při omezení zpracování jsme pouze oprávněni vaše osobní údaje uložit; další zpracování je možné jen s vaším souhlasem, nebo ze zákonných důvodů.</w:t>
      </w:r>
    </w:p>
    <w:p w14:paraId="79B8EB6B" w14:textId="77777777" w:rsidR="00AF392F" w:rsidRDefault="00AF392F" w:rsidP="00AF392F">
      <w:pPr>
        <w:pStyle w:val="Odstavecseseznamem"/>
        <w:keepNext/>
        <w:spacing w:after="120"/>
        <w:ind w:left="992"/>
        <w:contextualSpacing w:val="0"/>
        <w:jc w:val="both"/>
      </w:pPr>
      <w:r>
        <w:t>Pokud je zpracování osobních údajů omezeno z důvodu námitky proti zpracování, trvá omezení po dobu nutnou pro zjištění, zda jsme povinni vaší námitce vyhovět.</w:t>
      </w:r>
    </w:p>
    <w:p w14:paraId="462C5D22" w14:textId="77777777" w:rsidR="00AF392F" w:rsidRPr="00AF392F" w:rsidRDefault="00AF392F" w:rsidP="00AF392F">
      <w:pPr>
        <w:pStyle w:val="Odstavecseseznamem"/>
        <w:keepNext/>
        <w:spacing w:after="120"/>
        <w:ind w:left="992"/>
        <w:contextualSpacing w:val="0"/>
        <w:jc w:val="both"/>
        <w:rPr>
          <w:b/>
        </w:rPr>
      </w:pPr>
      <w:r>
        <w:t xml:space="preserve">Pokud je zpracování osobních údajů omezeno z důvodu popření přesnosti údajů, trvá omezení po dobu ověření přesnosti údajů. </w:t>
      </w:r>
    </w:p>
    <w:p w14:paraId="2EFDC588" w14:textId="77777777" w:rsidR="00B36AB2" w:rsidRDefault="00B36AB2" w:rsidP="00B36AB2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 w:rsidRPr="00B46A42">
        <w:rPr>
          <w:b/>
        </w:rPr>
        <w:t>Právo na přenositelnost údajů</w:t>
      </w:r>
    </w:p>
    <w:p w14:paraId="588FC6A0" w14:textId="77777777" w:rsidR="00B36AB2" w:rsidRDefault="00B36AB2" w:rsidP="00B36AB2">
      <w:pPr>
        <w:pStyle w:val="Odstavecseseznamem"/>
        <w:spacing w:after="120"/>
        <w:ind w:left="992"/>
        <w:contextualSpacing w:val="0"/>
        <w:jc w:val="both"/>
      </w:pPr>
      <w:r>
        <w:t>Máte právo na získání vašich osobních údajů, které jste nám poskytli, ve strukturovaném, běžně používaném a strojově čitelném formátu a předat je jinému správci osobních údajů.</w:t>
      </w:r>
    </w:p>
    <w:p w14:paraId="1EC3C843" w14:textId="77777777" w:rsidR="00F41843" w:rsidRPr="00690817" w:rsidRDefault="0065313B" w:rsidP="00690817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 w:rsidRPr="00690817">
        <w:rPr>
          <w:b/>
        </w:rPr>
        <w:t xml:space="preserve">Jak můžete </w:t>
      </w:r>
      <w:r w:rsidR="00B36AB2">
        <w:rPr>
          <w:b/>
        </w:rPr>
        <w:t>svá</w:t>
      </w:r>
      <w:r w:rsidRPr="00690817">
        <w:rPr>
          <w:b/>
        </w:rPr>
        <w:t xml:space="preserve"> práva uplatnit?</w:t>
      </w:r>
    </w:p>
    <w:p w14:paraId="57E6678A" w14:textId="77777777" w:rsidR="006057A2" w:rsidRPr="007E4BDC" w:rsidRDefault="00690817" w:rsidP="006057A2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>
        <w:rPr>
          <w:rFonts w:cs="Times New Roman"/>
        </w:rPr>
        <w:t>Vaše práva v souvislosti s osobními údaji můžete uplatnit prostřednictvím našich kontaktních údajů. Veškeré i</w:t>
      </w:r>
      <w:r w:rsidR="006057A2">
        <w:rPr>
          <w:rFonts w:cs="Times New Roman"/>
        </w:rPr>
        <w:t xml:space="preserve">nformace </w:t>
      </w:r>
      <w:r>
        <w:rPr>
          <w:rFonts w:cs="Times New Roman"/>
        </w:rPr>
        <w:t xml:space="preserve">a úkony </w:t>
      </w:r>
      <w:r w:rsidR="006057A2">
        <w:rPr>
          <w:rFonts w:cs="Times New Roman"/>
        </w:rPr>
        <w:t>v</w:t>
      </w:r>
      <w:r w:rsidR="006057A2" w:rsidRPr="007E4BDC">
        <w:rPr>
          <w:rFonts w:cs="Times New Roman"/>
        </w:rPr>
        <w:t xml:space="preserve">ám budou </w:t>
      </w:r>
      <w:r>
        <w:rPr>
          <w:rFonts w:cs="Times New Roman"/>
        </w:rPr>
        <w:t xml:space="preserve">poskytnuty </w:t>
      </w:r>
      <w:r w:rsidR="006057A2" w:rsidRPr="007E4BDC">
        <w:rPr>
          <w:rFonts w:cs="Times New Roman"/>
        </w:rPr>
        <w:t xml:space="preserve">bez zbytečného odkladu. </w:t>
      </w:r>
    </w:p>
    <w:p w14:paraId="3D1EF1A0" w14:textId="77777777" w:rsidR="006057A2" w:rsidRDefault="006057A2" w:rsidP="006057A2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>
        <w:rPr>
          <w:rFonts w:cs="Times New Roman"/>
          <w:lang w:eastAsia="cs-CZ"/>
        </w:rPr>
        <w:t>Při ochraně vašich osobních údajů v</w:t>
      </w:r>
      <w:r w:rsidRPr="007E4BDC">
        <w:rPr>
          <w:rFonts w:cs="Times New Roman"/>
          <w:lang w:eastAsia="cs-CZ"/>
        </w:rPr>
        <w:t xml:space="preserve">ám vyjdeme maximálně vstříc. Pokud ovšem </w:t>
      </w:r>
      <w:r w:rsidRPr="007E4BDC">
        <w:rPr>
          <w:rFonts w:cs="Times New Roman"/>
        </w:rPr>
        <w:t xml:space="preserve">s vyřízením nebudete spokojeni, </w:t>
      </w:r>
      <w:r w:rsidRPr="00690817">
        <w:rPr>
          <w:rFonts w:cs="Times New Roman"/>
        </w:rPr>
        <w:t>máte právo obrátit se na příslušné</w:t>
      </w:r>
      <w:r w:rsidR="00690817" w:rsidRPr="00690817">
        <w:rPr>
          <w:rFonts w:cs="Times New Roman"/>
        </w:rPr>
        <w:t xml:space="preserve"> org</w:t>
      </w:r>
      <w:r w:rsidR="00690817">
        <w:rPr>
          <w:rFonts w:cs="Times New Roman"/>
        </w:rPr>
        <w:t>ány</w:t>
      </w:r>
      <w:r w:rsidRPr="007E4BDC">
        <w:rPr>
          <w:rFonts w:cs="Times New Roman"/>
        </w:rPr>
        <w:t>, zejména na Úřad pro ochranu osobních údajů</w:t>
      </w:r>
      <w:r w:rsidR="00690817">
        <w:rPr>
          <w:rFonts w:cs="Times New Roman"/>
        </w:rPr>
        <w:t xml:space="preserve"> </w:t>
      </w:r>
      <w:r w:rsidR="00690817" w:rsidRPr="007E4BDC">
        <w:rPr>
          <w:rFonts w:cs="Times New Roman"/>
        </w:rPr>
        <w:t>(http://www.uoou.cz)</w:t>
      </w:r>
      <w:r w:rsidR="00690817">
        <w:rPr>
          <w:rFonts w:cs="Times New Roman"/>
        </w:rPr>
        <w:t>, který vykonává dozor nad ochranou osobních údajů</w:t>
      </w:r>
      <w:r w:rsidRPr="007E4BDC">
        <w:rPr>
          <w:rFonts w:cs="Times New Roman"/>
        </w:rPr>
        <w:t xml:space="preserve">. </w:t>
      </w:r>
      <w:r>
        <w:rPr>
          <w:rFonts w:cs="Times New Roman"/>
        </w:rPr>
        <w:t>Tímto ustanovením není dotčeno v</w:t>
      </w:r>
      <w:r w:rsidRPr="007E4BDC">
        <w:rPr>
          <w:rFonts w:cs="Times New Roman"/>
        </w:rPr>
        <w:t>aše oprávnění obrátit se se svým podnětem na Úřad pro ochranu osobních údajů přímo.</w:t>
      </w:r>
    </w:p>
    <w:p w14:paraId="67284E74" w14:textId="77777777" w:rsidR="000B4652" w:rsidRPr="007E4BDC" w:rsidRDefault="000B4652" w:rsidP="006057A2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>
        <w:rPr>
          <w:rFonts w:cs="Times New Roman"/>
        </w:rPr>
        <w:t>Pokud se zejména vaše bydliště, místo výkonu zaměstnání nebo místo údajného porušení ochrany osobních údajů nachází mimo Českou republiku v jiném členském</w:t>
      </w:r>
      <w:r w:rsidR="008158ED">
        <w:rPr>
          <w:rFonts w:cs="Times New Roman"/>
        </w:rPr>
        <w:t xml:space="preserve"> státě Evropské u</w:t>
      </w:r>
      <w:r>
        <w:rPr>
          <w:rFonts w:cs="Times New Roman"/>
        </w:rPr>
        <w:t>nie, můžete se obrátit na příslušný dozorový úřad v tomto členském státě.</w:t>
      </w:r>
    </w:p>
    <w:p w14:paraId="1056B559" w14:textId="77777777" w:rsidR="006057A2" w:rsidRDefault="006057A2" w:rsidP="006057A2">
      <w:pPr>
        <w:pStyle w:val="Odstavecseseznamem"/>
        <w:keepNext/>
        <w:spacing w:after="120"/>
        <w:ind w:left="357"/>
        <w:contextualSpacing w:val="0"/>
        <w:jc w:val="both"/>
        <w:rPr>
          <w:rFonts w:cs="Times New Roman"/>
          <w:b/>
          <w:lang w:eastAsia="cs-CZ"/>
        </w:rPr>
      </w:pPr>
    </w:p>
    <w:p w14:paraId="6977DED0" w14:textId="77777777" w:rsidR="006057A2" w:rsidRDefault="006057A2" w:rsidP="00677F5A">
      <w:pPr>
        <w:pStyle w:val="Odstavecseseznamem"/>
        <w:keepNext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cs="Times New Roman"/>
          <w:b/>
          <w:lang w:eastAsia="cs-CZ"/>
        </w:rPr>
      </w:pPr>
      <w:r>
        <w:rPr>
          <w:rFonts w:cs="Times New Roman"/>
          <w:b/>
          <w:lang w:eastAsia="cs-CZ"/>
        </w:rPr>
        <w:t>SPRÁVA A ZPRACOVÁNÍ OSOBNÍCH ÚDAJŮ</w:t>
      </w:r>
    </w:p>
    <w:p w14:paraId="36ABB658" w14:textId="3AB5DB3D" w:rsidR="006057A2" w:rsidRPr="007E4BDC" w:rsidRDefault="00C20B68" w:rsidP="006057A2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rFonts w:cs="Times New Roman"/>
          <w:b/>
        </w:rPr>
      </w:pPr>
      <w:ins w:id="72" w:author="Autor">
        <w:r>
          <w:rPr>
            <w:rFonts w:cs="Times New Roman"/>
            <w:b/>
          </w:rPr>
          <w:t xml:space="preserve">Kdo vaše osobní údaje zpracovává? </w:t>
        </w:r>
      </w:ins>
      <w:del w:id="73" w:author="Autor">
        <w:r w:rsidR="006057A2" w:rsidRPr="007E4BDC" w:rsidDel="00C20B68">
          <w:rPr>
            <w:rFonts w:cs="Times New Roman"/>
            <w:b/>
          </w:rPr>
          <w:delText xml:space="preserve">Jak spravujeme a zpracováváme </w:delText>
        </w:r>
        <w:r w:rsidR="006057A2" w:rsidDel="00C20B68">
          <w:rPr>
            <w:rFonts w:cs="Times New Roman"/>
            <w:b/>
          </w:rPr>
          <w:delText>v</w:delText>
        </w:r>
        <w:r w:rsidR="006057A2" w:rsidRPr="007E4BDC" w:rsidDel="00C20B68">
          <w:rPr>
            <w:rFonts w:cs="Times New Roman"/>
            <w:b/>
          </w:rPr>
          <w:delText>aše osobní údaje?</w:delText>
        </w:r>
      </w:del>
    </w:p>
    <w:p w14:paraId="1B3DC086" w14:textId="3C213243" w:rsidR="00C20B68" w:rsidRDefault="00C20B68" w:rsidP="006057A2">
      <w:pPr>
        <w:pStyle w:val="Odstavecseseznamem"/>
        <w:spacing w:after="120"/>
        <w:ind w:left="993"/>
        <w:contextualSpacing w:val="0"/>
        <w:jc w:val="both"/>
        <w:rPr>
          <w:ins w:id="74" w:author="Autor"/>
          <w:rFonts w:cs="Times New Roman"/>
        </w:rPr>
      </w:pPr>
      <w:ins w:id="75" w:author="Autor">
        <w:r>
          <w:rPr>
            <w:rFonts w:cs="Times New Roman"/>
          </w:rPr>
          <w:t xml:space="preserve">Jsme správcem osobních údajů ve smyslu nařízení. </w:t>
        </w:r>
      </w:ins>
    </w:p>
    <w:p w14:paraId="747F0D35" w14:textId="0DFA01E1" w:rsidR="006057A2" w:rsidRPr="007E4BDC" w:rsidDel="00C20B68" w:rsidRDefault="006057A2" w:rsidP="006057A2">
      <w:pPr>
        <w:pStyle w:val="Odstavecseseznamem"/>
        <w:spacing w:after="120"/>
        <w:ind w:left="993"/>
        <w:contextualSpacing w:val="0"/>
        <w:jc w:val="both"/>
        <w:rPr>
          <w:del w:id="76" w:author="Autor"/>
          <w:rFonts w:cs="Times New Roman"/>
        </w:rPr>
      </w:pPr>
      <w:del w:id="77" w:author="Autor">
        <w:r w:rsidDel="00C20B68">
          <w:rPr>
            <w:rFonts w:cs="Times New Roman"/>
          </w:rPr>
          <w:delText>Jsme</w:delText>
        </w:r>
        <w:r w:rsidRPr="007E4BDC" w:rsidDel="00C20B68">
          <w:rPr>
            <w:rFonts w:cs="Times New Roman"/>
          </w:rPr>
          <w:delText xml:space="preserve"> správcem osobních údajů ve smyslu ZOOÚ a j</w:delText>
        </w:r>
        <w:r w:rsidDel="00C20B68">
          <w:rPr>
            <w:rFonts w:cs="Times New Roman"/>
          </w:rPr>
          <w:delText>sm</w:delText>
        </w:r>
        <w:r w:rsidRPr="007E4BDC" w:rsidDel="00C20B68">
          <w:rPr>
            <w:rFonts w:cs="Times New Roman"/>
          </w:rPr>
          <w:delText>e veden</w:delText>
        </w:r>
        <w:r w:rsidDel="00C20B68">
          <w:rPr>
            <w:rFonts w:cs="Times New Roman"/>
          </w:rPr>
          <w:delText>i</w:delText>
        </w:r>
        <w:r w:rsidRPr="007E4BDC" w:rsidDel="00C20B68">
          <w:rPr>
            <w:rFonts w:cs="Times New Roman"/>
          </w:rPr>
          <w:delText xml:space="preserve"> v registru u Úřadu pro ochranu osobních údajů pod registračním číslem </w:delText>
        </w:r>
        <w:r w:rsidR="001B7AE6" w:rsidRPr="001B7AE6" w:rsidDel="00C20B68">
          <w:rPr>
            <w:rFonts w:cs="Times New Roman"/>
          </w:rPr>
          <w:delText>00059737</w:delText>
        </w:r>
        <w:r w:rsidRPr="007E4BDC" w:rsidDel="00C20B68">
          <w:rPr>
            <w:rFonts w:cs="Times New Roman"/>
          </w:rPr>
          <w:delText>.</w:delText>
        </w:r>
      </w:del>
    </w:p>
    <w:p w14:paraId="4C3EF5B2" w14:textId="7ACC8CC8" w:rsidR="00C20B68" w:rsidRDefault="00C20B68" w:rsidP="006057A2">
      <w:pPr>
        <w:pStyle w:val="Odstavecseseznamem"/>
        <w:spacing w:after="120"/>
        <w:ind w:left="993"/>
        <w:contextualSpacing w:val="0"/>
        <w:jc w:val="both"/>
        <w:rPr>
          <w:ins w:id="78" w:author="Autor"/>
          <w:rFonts w:cs="Times New Roman"/>
        </w:rPr>
      </w:pPr>
      <w:ins w:id="79" w:author="Autor">
        <w:r>
          <w:rPr>
            <w:rFonts w:cs="Times New Roman"/>
          </w:rPr>
          <w:t xml:space="preserve">V rozsahu, jaký je nutný pro splnění smlouvy nebo dalších povinností, jsme oprávněni vaše osobní údaje předávat i dalším osobám, </w:t>
        </w:r>
        <w:commentRangeStart w:id="80"/>
        <w:r>
          <w:rPr>
            <w:rFonts w:cs="Times New Roman"/>
          </w:rPr>
          <w:t xml:space="preserve">např. dopravcům, dodavatelům cloudových úložišť, správcům e-mailových kampaní, společnosti poskytující certifikát „Ověřeno zákazníky“, externí účetní nebo dalším osobám podílejícím se na splnění smlouvy či našich povinností. </w:t>
        </w:r>
        <w:commentRangeEnd w:id="80"/>
        <w:r w:rsidR="0084177B">
          <w:rPr>
            <w:rStyle w:val="Odkaznakoment"/>
          </w:rPr>
          <w:commentReference w:id="80"/>
        </w:r>
        <w:r>
          <w:rPr>
            <w:rFonts w:cs="Times New Roman"/>
          </w:rPr>
          <w:t xml:space="preserve">Případně můžeme pověřit i jiné zpracovatele a příjemce osobních údajů. Kdo konkrétně vaše osobní údaje zpracovává, vám sdělíme také na základě vašeho dotazu. </w:t>
        </w:r>
      </w:ins>
    </w:p>
    <w:p w14:paraId="1441DE01" w14:textId="3133422B" w:rsidR="0084177B" w:rsidRDefault="0084177B" w:rsidP="006057A2">
      <w:pPr>
        <w:pStyle w:val="Odstavecseseznamem"/>
        <w:spacing w:after="120"/>
        <w:ind w:left="993"/>
        <w:contextualSpacing w:val="0"/>
        <w:jc w:val="both"/>
        <w:rPr>
          <w:ins w:id="81" w:author="Autor"/>
          <w:rFonts w:cs="Times New Roman"/>
        </w:rPr>
      </w:pPr>
      <w:ins w:id="82" w:author="Autor">
        <w:r>
          <w:rPr>
            <w:rFonts w:cs="Times New Roman"/>
          </w:rPr>
          <w:t xml:space="preserve">Vaše osobní údaje nebudou předávány do států mimo Evropskou unii, ledaže to bude nezbytné pro plnění smlouvy nebo z jiného důvodu v souladu s pravidly takovéhoto předávání stanovenými nařízením. </w:t>
        </w:r>
      </w:ins>
    </w:p>
    <w:p w14:paraId="492A8FC8" w14:textId="7AF62680" w:rsidR="006057A2" w:rsidDel="00C20B68" w:rsidRDefault="00AF392F" w:rsidP="006057A2">
      <w:pPr>
        <w:pStyle w:val="Odstavecseseznamem"/>
        <w:spacing w:after="120"/>
        <w:ind w:left="993"/>
        <w:contextualSpacing w:val="0"/>
        <w:jc w:val="both"/>
        <w:rPr>
          <w:del w:id="83" w:author="Autor"/>
          <w:rFonts w:cs="Times New Roman"/>
        </w:rPr>
      </w:pPr>
      <w:del w:id="84" w:author="Autor">
        <w:r w:rsidDel="00C20B68">
          <w:rPr>
            <w:rFonts w:cs="Times New Roman"/>
          </w:rPr>
          <w:delText xml:space="preserve">Vaše osobní údaje pro nás zpracovává </w:delText>
        </w:r>
        <w:r w:rsidR="007D324E" w:rsidDel="00C20B68">
          <w:rPr>
            <w:rFonts w:cs="Times New Roman"/>
          </w:rPr>
          <w:delText>společnost __________</w:delText>
        </w:r>
        <w:r w:rsidDel="00C20B68">
          <w:rPr>
            <w:rFonts w:cs="Times New Roman"/>
          </w:rPr>
          <w:delText>. Případně můžeme pověřit i jiné zpracovatele osobních údajů. Kdo konkrétně vaše osobní údaje zpracovává, vám sdělíme na základě dotazu</w:delText>
        </w:r>
        <w:r w:rsidR="006057A2" w:rsidRPr="007E4BDC" w:rsidDel="00C20B68">
          <w:rPr>
            <w:rFonts w:cs="Times New Roman"/>
          </w:rPr>
          <w:delText xml:space="preserve">. </w:delText>
        </w:r>
      </w:del>
    </w:p>
    <w:p w14:paraId="502FE6BF" w14:textId="77777777" w:rsidR="00C20B68" w:rsidRDefault="00C20B68" w:rsidP="006057A2">
      <w:pPr>
        <w:pStyle w:val="Odstavecseseznamem"/>
        <w:spacing w:after="120"/>
        <w:ind w:left="993"/>
        <w:contextualSpacing w:val="0"/>
        <w:jc w:val="both"/>
        <w:rPr>
          <w:ins w:id="85" w:author="Autor"/>
          <w:rFonts w:cs="Times New Roman"/>
        </w:rPr>
      </w:pPr>
    </w:p>
    <w:p w14:paraId="5852D30C" w14:textId="6AB9F4ED" w:rsidR="00C20B68" w:rsidRPr="00C20B68" w:rsidRDefault="00C20B68">
      <w:pPr>
        <w:pStyle w:val="Odstavecseseznamem"/>
        <w:numPr>
          <w:ilvl w:val="1"/>
          <w:numId w:val="1"/>
        </w:numPr>
        <w:spacing w:after="120"/>
        <w:jc w:val="both"/>
        <w:rPr>
          <w:ins w:id="86" w:author="Autor"/>
          <w:rFonts w:cs="Times New Roman"/>
        </w:rPr>
        <w:pPrChange w:id="87" w:author="Autor">
          <w:pPr>
            <w:pStyle w:val="Odstavecseseznamem"/>
            <w:spacing w:after="120"/>
            <w:ind w:left="993"/>
            <w:contextualSpacing w:val="0"/>
            <w:jc w:val="both"/>
          </w:pPr>
        </w:pPrChange>
      </w:pPr>
      <w:ins w:id="88" w:author="Autor">
        <w:r>
          <w:rPr>
            <w:rFonts w:cs="Times New Roman"/>
          </w:rPr>
          <w:t xml:space="preserve">Jak osobní údaje zpracováváme? </w:t>
        </w:r>
      </w:ins>
    </w:p>
    <w:p w14:paraId="00DACA4B" w14:textId="77777777" w:rsidR="006057A2" w:rsidRPr="00457991" w:rsidRDefault="006057A2" w:rsidP="00457991">
      <w:pPr>
        <w:pStyle w:val="Odstavecseseznamem"/>
        <w:spacing w:after="120"/>
        <w:ind w:left="993"/>
        <w:contextualSpacing w:val="0"/>
        <w:jc w:val="both"/>
        <w:rPr>
          <w:rFonts w:cs="Times New Roman"/>
        </w:rPr>
      </w:pPr>
      <w:r w:rsidRPr="007E4BDC">
        <w:rPr>
          <w:rFonts w:cs="Times New Roman"/>
        </w:rPr>
        <w:t>Osobní i další získávané údaje jsou plně zabezpečeny proti zneužití.</w:t>
      </w:r>
      <w:r w:rsidR="00457991">
        <w:rPr>
          <w:rFonts w:cs="Times New Roman"/>
        </w:rPr>
        <w:t xml:space="preserve"> </w:t>
      </w:r>
      <w:r w:rsidRPr="00457991">
        <w:rPr>
          <w:rFonts w:cs="Times New Roman"/>
        </w:rPr>
        <w:t>Osobní údaje budou zpracovávány v elektronické</w:t>
      </w:r>
      <w:r w:rsidRPr="00457991">
        <w:rPr>
          <w:rFonts w:cs="Times New Roman"/>
          <w:lang w:eastAsia="cs-CZ"/>
        </w:rPr>
        <w:t xml:space="preserve"> podobě automatizovaným způsobem nebo v tištěné podobě neautomatizovaným způsobem.</w:t>
      </w:r>
    </w:p>
    <w:p w14:paraId="648F6288" w14:textId="7A938AC6" w:rsidR="006057A2" w:rsidRPr="007E4BDC" w:rsidDel="00C20B68" w:rsidRDefault="006057A2" w:rsidP="006057A2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del w:id="89" w:author="Autor"/>
          <w:rFonts w:cs="Times New Roman"/>
          <w:b/>
          <w:lang w:eastAsia="cs-CZ"/>
        </w:rPr>
      </w:pPr>
      <w:del w:id="90" w:author="Autor">
        <w:r w:rsidDel="00C20B68">
          <w:rPr>
            <w:rFonts w:cs="Times New Roman"/>
            <w:b/>
            <w:lang w:eastAsia="cs-CZ"/>
          </w:rPr>
          <w:delText>Komu předáváme v</w:delText>
        </w:r>
        <w:r w:rsidRPr="007E4BDC" w:rsidDel="00C20B68">
          <w:rPr>
            <w:rFonts w:cs="Times New Roman"/>
            <w:b/>
            <w:lang w:eastAsia="cs-CZ"/>
          </w:rPr>
          <w:delText>aše osobní údaje?</w:delText>
        </w:r>
      </w:del>
    </w:p>
    <w:p w14:paraId="6BC3D997" w14:textId="27DF3CED" w:rsidR="008158ED" w:rsidDel="00C20B68" w:rsidRDefault="008158ED" w:rsidP="008158ED">
      <w:pPr>
        <w:pStyle w:val="Odstavecseseznamem"/>
        <w:spacing w:after="120"/>
        <w:ind w:left="993"/>
        <w:contextualSpacing w:val="0"/>
        <w:jc w:val="both"/>
        <w:rPr>
          <w:del w:id="91" w:author="Autor"/>
          <w:rFonts w:cs="Times New Roman"/>
        </w:rPr>
      </w:pPr>
      <w:del w:id="92" w:author="Autor">
        <w:r w:rsidDel="00C20B68">
          <w:rPr>
            <w:rFonts w:cs="Times New Roman"/>
          </w:rPr>
          <w:delText xml:space="preserve">V rozsahu, jaký je nutný pro splnění smlouvy nebo dalších povinností, jsme oprávnění vaše </w:delText>
        </w:r>
        <w:r w:rsidRPr="00B36AB2" w:rsidDel="00C20B68">
          <w:delText>osobní</w:delText>
        </w:r>
        <w:r w:rsidDel="00C20B68">
          <w:rPr>
            <w:rFonts w:cs="Times New Roman"/>
          </w:rPr>
          <w:delText xml:space="preserve"> údaje předávat i dalším osobám (např. dopravcům nebo dalším osobám podílejícím se na splnění smlouvy či našich povinností). Osobní údaje nepředáváme žádné další osobě.</w:delText>
        </w:r>
      </w:del>
    </w:p>
    <w:p w14:paraId="537F6785" w14:textId="09A17F31" w:rsidR="0007071B" w:rsidDel="00C20B68" w:rsidRDefault="0007071B" w:rsidP="006057A2">
      <w:pPr>
        <w:pStyle w:val="Odstavecseseznamem"/>
        <w:keepNext/>
        <w:spacing w:after="120"/>
        <w:ind w:left="992"/>
        <w:contextualSpacing w:val="0"/>
        <w:jc w:val="both"/>
        <w:rPr>
          <w:del w:id="93" w:author="Autor"/>
          <w:rFonts w:cs="Times New Roman"/>
          <w:lang w:eastAsia="cs-CZ"/>
        </w:rPr>
      </w:pPr>
      <w:del w:id="94" w:author="Autor">
        <w:r w:rsidDel="00C20B68">
          <w:rPr>
            <w:rFonts w:cs="Times New Roman"/>
            <w:lang w:eastAsia="cs-CZ"/>
          </w:rPr>
          <w:delText>Vaše osobní údaje nebudou předávány do států mimo Evropskou unii.</w:delText>
        </w:r>
      </w:del>
    </w:p>
    <w:p w14:paraId="59B34849" w14:textId="77777777" w:rsidR="006318B1" w:rsidRDefault="006318B1" w:rsidP="006057A2">
      <w:pPr>
        <w:pStyle w:val="Odstavecseseznamem"/>
        <w:keepNext/>
        <w:spacing w:after="120"/>
        <w:ind w:left="992"/>
        <w:contextualSpacing w:val="0"/>
        <w:jc w:val="both"/>
        <w:rPr>
          <w:rFonts w:cs="Times New Roman"/>
          <w:b/>
          <w:lang w:eastAsia="cs-CZ"/>
        </w:rPr>
      </w:pPr>
    </w:p>
    <w:p w14:paraId="4DE8F2BC" w14:textId="77777777" w:rsidR="007E4BDC" w:rsidRPr="000C18DF" w:rsidRDefault="006057A2" w:rsidP="00677F5A">
      <w:pPr>
        <w:pStyle w:val="Odstavecseseznamem"/>
        <w:keepNext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cs="Times New Roman"/>
          <w:b/>
          <w:lang w:eastAsia="cs-CZ"/>
        </w:rPr>
      </w:pPr>
      <w:r>
        <w:rPr>
          <w:rFonts w:cs="Times New Roman"/>
          <w:b/>
          <w:lang w:eastAsia="cs-CZ"/>
        </w:rPr>
        <w:t>SOUBORY COOKIES</w:t>
      </w:r>
      <w:r w:rsidR="007D324E">
        <w:rPr>
          <w:rFonts w:cs="Times New Roman"/>
          <w:b/>
          <w:lang w:eastAsia="cs-CZ"/>
        </w:rPr>
        <w:t xml:space="preserve"> </w:t>
      </w:r>
    </w:p>
    <w:p w14:paraId="7CB4E472" w14:textId="77777777" w:rsidR="007E4BDC" w:rsidRPr="000C18DF" w:rsidRDefault="007E4BDC" w:rsidP="00677F5A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>
        <w:rPr>
          <w:b/>
        </w:rPr>
        <w:t xml:space="preserve">Co </w:t>
      </w:r>
      <w:r>
        <w:rPr>
          <w:b/>
          <w:lang w:eastAsia="cs-CZ"/>
        </w:rPr>
        <w:t>jsou</w:t>
      </w:r>
      <w:r>
        <w:rPr>
          <w:b/>
        </w:rPr>
        <w:t xml:space="preserve"> to </w:t>
      </w:r>
      <w:r w:rsidRPr="004A24C1">
        <w:rPr>
          <w:rFonts w:cs="Times New Roman"/>
          <w:b/>
          <w:lang w:eastAsia="cs-CZ"/>
        </w:rPr>
        <w:t>cookies</w:t>
      </w:r>
      <w:r w:rsidRPr="000C18DF">
        <w:rPr>
          <w:b/>
        </w:rPr>
        <w:t>?</w:t>
      </w:r>
    </w:p>
    <w:p w14:paraId="42ACD490" w14:textId="77777777" w:rsidR="007E4BDC" w:rsidRDefault="007E4BDC" w:rsidP="007E4BDC">
      <w:pPr>
        <w:pStyle w:val="Odstavecseseznamem"/>
        <w:spacing w:after="120"/>
        <w:ind w:left="993"/>
        <w:contextualSpacing w:val="0"/>
        <w:jc w:val="both"/>
        <w:rPr>
          <w:lang w:eastAsia="cs-CZ"/>
        </w:rPr>
      </w:pPr>
      <w:r>
        <w:rPr>
          <w:lang w:eastAsia="cs-CZ"/>
        </w:rPr>
        <w:t>Cookies</w:t>
      </w:r>
      <w:r w:rsidRPr="000C18DF">
        <w:rPr>
          <w:lang w:eastAsia="cs-CZ"/>
        </w:rPr>
        <w:t xml:space="preserve"> jsou </w:t>
      </w:r>
      <w:r>
        <w:rPr>
          <w:lang w:eastAsia="cs-CZ"/>
        </w:rPr>
        <w:t>textové</w:t>
      </w:r>
      <w:r w:rsidRPr="000C18DF">
        <w:rPr>
          <w:lang w:eastAsia="cs-CZ"/>
        </w:rPr>
        <w:t xml:space="preserve"> soubory ukládan</w:t>
      </w:r>
      <w:r>
        <w:rPr>
          <w:lang w:eastAsia="cs-CZ"/>
        </w:rPr>
        <w:t>é</w:t>
      </w:r>
      <w:r w:rsidRPr="000C18DF">
        <w:rPr>
          <w:lang w:eastAsia="cs-CZ"/>
        </w:rPr>
        <w:t xml:space="preserve"> do počítače</w:t>
      </w:r>
      <w:r>
        <w:rPr>
          <w:lang w:eastAsia="cs-CZ"/>
        </w:rPr>
        <w:t xml:space="preserve"> nebo jiného elektronického zařízení</w:t>
      </w:r>
      <w:r w:rsidRPr="000C18DF">
        <w:rPr>
          <w:lang w:eastAsia="cs-CZ"/>
        </w:rPr>
        <w:t xml:space="preserve"> každého návštěvníka webového rozhraní, které umožňují </w:t>
      </w:r>
      <w:r w:rsidR="0096143C">
        <w:rPr>
          <w:lang w:eastAsia="cs-CZ"/>
        </w:rPr>
        <w:t>fungování</w:t>
      </w:r>
      <w:r w:rsidR="002807F2">
        <w:rPr>
          <w:lang w:eastAsia="cs-CZ"/>
        </w:rPr>
        <w:t xml:space="preserve"> webového rozhraní.</w:t>
      </w:r>
    </w:p>
    <w:p w14:paraId="7B63688F" w14:textId="77777777" w:rsidR="0007071B" w:rsidRPr="000C18DF" w:rsidRDefault="0007071B" w:rsidP="0007071B">
      <w:pPr>
        <w:pStyle w:val="Odstavecseseznamem"/>
        <w:spacing w:after="120"/>
        <w:ind w:left="993"/>
        <w:contextualSpacing w:val="0"/>
        <w:jc w:val="both"/>
      </w:pPr>
      <w:r>
        <w:t>Ne všechny cookies shromažďují osobní údaje; některé pouze umožňují správné fungování webového rozhraní.</w:t>
      </w:r>
      <w:r w:rsidRPr="0007071B">
        <w:t xml:space="preserve"> </w:t>
      </w:r>
      <w:r w:rsidRPr="000C18DF">
        <w:t>Používání souborů cookies můžete odmítnout volbou v příslušném nastavení v internetovém prohlížeči.</w:t>
      </w:r>
    </w:p>
    <w:p w14:paraId="2FAF2465" w14:textId="77777777" w:rsidR="0007071B" w:rsidRDefault="0007071B" w:rsidP="0007071B">
      <w:pPr>
        <w:pStyle w:val="Odstavecseseznamem"/>
        <w:spacing w:after="120"/>
        <w:ind w:left="993"/>
        <w:contextualSpacing w:val="0"/>
        <w:jc w:val="both"/>
        <w:rPr>
          <w:lang w:eastAsia="cs-CZ"/>
        </w:rPr>
      </w:pPr>
      <w:r w:rsidRPr="000C18DF">
        <w:t>Upozorňujeme na to, že při odmítnutí používání souborů cookies není vyloučeno, že nebudete moci pln</w:t>
      </w:r>
      <w:r w:rsidRPr="000C18DF">
        <w:rPr>
          <w:lang w:eastAsia="cs-CZ"/>
        </w:rPr>
        <w:t>ě využívat veškeré funkce webového rozhraní.</w:t>
      </w:r>
    </w:p>
    <w:p w14:paraId="6D1406A3" w14:textId="77777777" w:rsidR="004F0D1B" w:rsidRDefault="004F0D1B" w:rsidP="004F0D1B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>
        <w:rPr>
          <w:b/>
        </w:rPr>
        <w:lastRenderedPageBreak/>
        <w:t xml:space="preserve">Jaké cookies a </w:t>
      </w:r>
      <w:r>
        <w:rPr>
          <w:b/>
          <w:lang w:eastAsia="cs-CZ"/>
        </w:rPr>
        <w:t>pro</w:t>
      </w:r>
      <w:r>
        <w:rPr>
          <w:b/>
        </w:rPr>
        <w:t xml:space="preserve"> jaké účely </w:t>
      </w:r>
      <w:r w:rsidR="002807F2">
        <w:rPr>
          <w:b/>
        </w:rPr>
        <w:t xml:space="preserve">je </w:t>
      </w:r>
      <w:r>
        <w:rPr>
          <w:b/>
        </w:rPr>
        <w:t>webové rozhraní využívá?</w:t>
      </w:r>
    </w:p>
    <w:p w14:paraId="344F9426" w14:textId="065FE208" w:rsidR="004F0D1B" w:rsidRDefault="004F0D1B" w:rsidP="004F0D1B">
      <w:pPr>
        <w:shd w:val="clear" w:color="auto" w:fill="FFFFFF"/>
        <w:spacing w:line="336" w:lineRule="atLeast"/>
        <w:ind w:left="992"/>
        <w:jc w:val="both"/>
        <w:rPr>
          <w:lang w:eastAsia="cs-CZ"/>
        </w:rPr>
      </w:pPr>
      <w:r w:rsidRPr="00802A38">
        <w:rPr>
          <w:lang w:eastAsia="cs-CZ"/>
        </w:rPr>
        <w:t xml:space="preserve">Webové rozhraní používá </w:t>
      </w:r>
      <w:r w:rsidRPr="004F0D1B">
        <w:rPr>
          <w:b/>
          <w:lang w:eastAsia="cs-CZ"/>
        </w:rPr>
        <w:t>relační (dočasné) cookies</w:t>
      </w:r>
      <w:r w:rsidRPr="00802A38">
        <w:rPr>
          <w:lang w:eastAsia="cs-CZ"/>
        </w:rPr>
        <w:t xml:space="preserve">, které jsou automaticky mazány po ukončení prohlížení webového rozhraní. Dále využívá </w:t>
      </w:r>
      <w:r w:rsidRPr="004F0D1B">
        <w:rPr>
          <w:b/>
          <w:lang w:eastAsia="cs-CZ"/>
        </w:rPr>
        <w:t>trvalé cookies</w:t>
      </w:r>
      <w:r w:rsidR="002807F2">
        <w:rPr>
          <w:lang w:eastAsia="cs-CZ"/>
        </w:rPr>
        <w:t>, které zůstávají ve v</w:t>
      </w:r>
      <w:r w:rsidRPr="00802A38">
        <w:rPr>
          <w:lang w:eastAsia="cs-CZ"/>
        </w:rPr>
        <w:t xml:space="preserve">ašem zařízení, dokud </w:t>
      </w:r>
      <w:ins w:id="95" w:author="Autor">
        <w:r w:rsidR="0084177B">
          <w:rPr>
            <w:lang w:eastAsia="cs-CZ"/>
          </w:rPr>
          <w:t xml:space="preserve">nedojde k jejich expiraci nebo dokud </w:t>
        </w:r>
      </w:ins>
      <w:r w:rsidRPr="00802A38">
        <w:rPr>
          <w:lang w:eastAsia="cs-CZ"/>
        </w:rPr>
        <w:t>je nesmažete.</w:t>
      </w:r>
    </w:p>
    <w:p w14:paraId="6BF3563C" w14:textId="77777777" w:rsidR="004F0D1B" w:rsidRDefault="004F0D1B" w:rsidP="004F0D1B">
      <w:pPr>
        <w:shd w:val="clear" w:color="auto" w:fill="FFFFFF"/>
        <w:spacing w:line="336" w:lineRule="atLeast"/>
        <w:ind w:left="992"/>
        <w:jc w:val="both"/>
        <w:rPr>
          <w:lang w:eastAsia="cs-CZ"/>
        </w:rPr>
      </w:pPr>
      <w:r>
        <w:rPr>
          <w:lang w:eastAsia="cs-CZ"/>
        </w:rPr>
        <w:t xml:space="preserve">Cookies, které využívá webové rozhraní, jsou </w:t>
      </w:r>
      <w:r w:rsidR="00C440FC">
        <w:rPr>
          <w:lang w:eastAsia="cs-CZ"/>
        </w:rPr>
        <w:t>následující:</w:t>
      </w:r>
      <w:r>
        <w:rPr>
          <w:lang w:eastAsia="cs-CZ"/>
        </w:rPr>
        <w:t xml:space="preserve"> </w:t>
      </w:r>
    </w:p>
    <w:p w14:paraId="7140333B" w14:textId="27C3EC0E" w:rsidR="004F0D1B" w:rsidRDefault="002807F2" w:rsidP="004F0D1B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lang w:eastAsia="cs-CZ"/>
        </w:rPr>
      </w:pPr>
      <w:r w:rsidRPr="002807F2">
        <w:rPr>
          <w:b/>
          <w:lang w:eastAsia="cs-CZ"/>
        </w:rPr>
        <w:t>c</w:t>
      </w:r>
      <w:r w:rsidR="004F0D1B" w:rsidRPr="002807F2">
        <w:rPr>
          <w:b/>
          <w:lang w:eastAsia="cs-CZ"/>
        </w:rPr>
        <w:t>ookies první strany</w:t>
      </w:r>
      <w:r w:rsidR="004F0D1B">
        <w:rPr>
          <w:lang w:eastAsia="cs-CZ"/>
        </w:rPr>
        <w:t xml:space="preserve"> – tyto cookies jsou</w:t>
      </w:r>
      <w:r w:rsidR="00C440FC">
        <w:rPr>
          <w:lang w:eastAsia="cs-CZ"/>
        </w:rPr>
        <w:t xml:space="preserve"> přiřazeny k doméně našeho webu;</w:t>
      </w:r>
      <w:r w:rsidR="004F0D1B">
        <w:rPr>
          <w:lang w:eastAsia="cs-CZ"/>
        </w:rPr>
        <w:t xml:space="preserve"> </w:t>
      </w:r>
      <w:r w:rsidR="00C440FC">
        <w:rPr>
          <w:lang w:eastAsia="cs-CZ"/>
        </w:rPr>
        <w:t>j</w:t>
      </w:r>
      <w:r w:rsidR="004F0D1B">
        <w:rPr>
          <w:lang w:eastAsia="cs-CZ"/>
        </w:rPr>
        <w:t>edná se o nezbytn</w:t>
      </w:r>
      <w:r w:rsidR="00C440FC">
        <w:rPr>
          <w:lang w:eastAsia="cs-CZ"/>
        </w:rPr>
        <w:t xml:space="preserve">é cookies a výkonnostní cookies, </w:t>
      </w:r>
      <w:ins w:id="96" w:author="Autor">
        <w:r w:rsidR="0084177B">
          <w:rPr>
            <w:lang w:eastAsia="cs-CZ"/>
          </w:rPr>
          <w:t xml:space="preserve">které využíváme pro uzavírání a plnění smlouvy, na základě našeho oprávněného zájmu, případně na základě výše uvedeného souhlasu. Tyto cookies </w:t>
        </w:r>
      </w:ins>
      <w:r w:rsidR="00C440FC">
        <w:rPr>
          <w:lang w:eastAsia="cs-CZ"/>
        </w:rPr>
        <w:t>mohou být dočasné nebo trvalé;</w:t>
      </w:r>
    </w:p>
    <w:p w14:paraId="46FA4CF4" w14:textId="77777777" w:rsidR="00743AB1" w:rsidRDefault="00743AB1" w:rsidP="00743AB1">
      <w:pPr>
        <w:pStyle w:val="Odstavecseseznamem"/>
        <w:numPr>
          <w:ilvl w:val="1"/>
          <w:numId w:val="7"/>
        </w:numPr>
        <w:spacing w:after="120"/>
        <w:contextualSpacing w:val="0"/>
        <w:jc w:val="both"/>
        <w:rPr>
          <w:lang w:eastAsia="cs-CZ"/>
        </w:rPr>
      </w:pPr>
      <w:r w:rsidRPr="00743AB1">
        <w:rPr>
          <w:b/>
          <w:lang w:eastAsia="cs-CZ"/>
        </w:rPr>
        <w:t>nezbytné cookies</w:t>
      </w:r>
      <w:r>
        <w:rPr>
          <w:lang w:eastAsia="cs-CZ"/>
        </w:rPr>
        <w:t xml:space="preserve"> –</w:t>
      </w:r>
      <w:r w:rsidR="006D33CF">
        <w:rPr>
          <w:lang w:eastAsia="cs-CZ"/>
        </w:rPr>
        <w:t xml:space="preserve"> </w:t>
      </w:r>
      <w:r>
        <w:rPr>
          <w:lang w:eastAsia="cs-CZ"/>
        </w:rPr>
        <w:t>umožňují navigaci na webovém rozhraní a využívání základních funkcí</w:t>
      </w:r>
      <w:r w:rsidR="006D33CF">
        <w:rPr>
          <w:lang w:eastAsia="cs-CZ"/>
        </w:rPr>
        <w:t>,</w:t>
      </w:r>
      <w:r>
        <w:rPr>
          <w:lang w:eastAsia="cs-CZ"/>
        </w:rPr>
        <w:t xml:space="preserve"> nijak vás neidentifikují a nejedná se o osobní údaje;</w:t>
      </w:r>
    </w:p>
    <w:p w14:paraId="0B67037C" w14:textId="7734E11B" w:rsidR="00743AB1" w:rsidRDefault="00743AB1" w:rsidP="00743AB1">
      <w:pPr>
        <w:pStyle w:val="Odstavecseseznamem"/>
        <w:numPr>
          <w:ilvl w:val="1"/>
          <w:numId w:val="7"/>
        </w:numPr>
        <w:spacing w:after="120"/>
        <w:contextualSpacing w:val="0"/>
        <w:jc w:val="both"/>
        <w:rPr>
          <w:lang w:eastAsia="cs-CZ"/>
        </w:rPr>
      </w:pPr>
      <w:r w:rsidRPr="00743AB1">
        <w:rPr>
          <w:b/>
          <w:lang w:eastAsia="cs-CZ"/>
        </w:rPr>
        <w:t>výkonnostní cookies</w:t>
      </w:r>
      <w:r>
        <w:rPr>
          <w:lang w:eastAsia="cs-CZ"/>
        </w:rPr>
        <w:t xml:space="preserve"> –</w:t>
      </w:r>
      <w:r w:rsidR="006D33CF">
        <w:rPr>
          <w:lang w:eastAsia="cs-CZ"/>
        </w:rPr>
        <w:t xml:space="preserve"> </w:t>
      </w:r>
      <w:r>
        <w:rPr>
          <w:lang w:eastAsia="cs-CZ"/>
        </w:rPr>
        <w:t>slouží pro analýzu způsobu využívání webového rozhraní (počet návštěv, čas strávený na webovém rozhraní a</w:t>
      </w:r>
      <w:r w:rsidR="006D33CF">
        <w:rPr>
          <w:lang w:eastAsia="cs-CZ"/>
        </w:rPr>
        <w:t>pod.</w:t>
      </w:r>
      <w:r>
        <w:rPr>
          <w:lang w:eastAsia="cs-CZ"/>
        </w:rPr>
        <w:t xml:space="preserve">); údaje získané těmito cookies jsou </w:t>
      </w:r>
      <w:ins w:id="97" w:author="Autor">
        <w:r w:rsidR="0084177B">
          <w:rPr>
            <w:lang w:eastAsia="cs-CZ"/>
          </w:rPr>
          <w:t xml:space="preserve">zpravidla </w:t>
        </w:r>
      </w:ins>
      <w:r>
        <w:rPr>
          <w:lang w:eastAsia="cs-CZ"/>
        </w:rPr>
        <w:t>anonymní;</w:t>
      </w:r>
    </w:p>
    <w:p w14:paraId="09FD7388" w14:textId="48AA4D39" w:rsidR="004F0D1B" w:rsidRPr="00E26ECC" w:rsidRDefault="002807F2" w:rsidP="004F0D1B">
      <w:pPr>
        <w:pStyle w:val="Odstavecseseznamem"/>
        <w:numPr>
          <w:ilvl w:val="0"/>
          <w:numId w:val="7"/>
        </w:numPr>
        <w:spacing w:after="120"/>
        <w:contextualSpacing w:val="0"/>
        <w:jc w:val="both"/>
        <w:rPr>
          <w:lang w:eastAsia="cs-CZ"/>
        </w:rPr>
      </w:pPr>
      <w:commentRangeStart w:id="98"/>
      <w:r w:rsidRPr="002807F2">
        <w:rPr>
          <w:b/>
          <w:lang w:eastAsia="cs-CZ"/>
        </w:rPr>
        <w:t>c</w:t>
      </w:r>
      <w:r w:rsidR="004F0D1B" w:rsidRPr="002807F2">
        <w:rPr>
          <w:b/>
          <w:lang w:eastAsia="cs-CZ"/>
        </w:rPr>
        <w:t>ookies třetích stran</w:t>
      </w:r>
      <w:r w:rsidR="004F0D1B">
        <w:rPr>
          <w:lang w:eastAsia="cs-CZ"/>
        </w:rPr>
        <w:t xml:space="preserve"> – tyto cookies jsou přiřazeny k jiné doméně, než je doména našeho webu, a to i když se nacházíte na našem webu</w:t>
      </w:r>
      <w:r w:rsidR="00C440FC">
        <w:rPr>
          <w:lang w:eastAsia="cs-CZ"/>
        </w:rPr>
        <w:t>; t</w:t>
      </w:r>
      <w:r w:rsidR="004F0D1B">
        <w:rPr>
          <w:lang w:eastAsia="cs-CZ"/>
        </w:rPr>
        <w:t xml:space="preserve">yto cookies nám </w:t>
      </w:r>
      <w:ins w:id="99" w:author="Autor">
        <w:r w:rsidR="003E2C78">
          <w:rPr>
            <w:lang w:eastAsia="cs-CZ"/>
          </w:rPr>
          <w:t xml:space="preserve">na základě vašeho souhlasu </w:t>
        </w:r>
      </w:ins>
      <w:r w:rsidR="004F0D1B">
        <w:rPr>
          <w:lang w:eastAsia="cs-CZ"/>
        </w:rPr>
        <w:t xml:space="preserve">umožňují </w:t>
      </w:r>
      <w:ins w:id="100" w:author="Autor">
        <w:r w:rsidR="003E2C78">
          <w:rPr>
            <w:lang w:eastAsia="cs-CZ"/>
          </w:rPr>
          <w:t xml:space="preserve">zejména </w:t>
        </w:r>
      </w:ins>
      <w:r w:rsidR="004F0D1B">
        <w:rPr>
          <w:lang w:eastAsia="cs-CZ"/>
        </w:rPr>
        <w:t>analy</w:t>
      </w:r>
      <w:r w:rsidR="00C440FC">
        <w:rPr>
          <w:lang w:eastAsia="cs-CZ"/>
        </w:rPr>
        <w:t>zovat náš web a zobrazovat pro vás reklamu na míru;</w:t>
      </w:r>
      <w:r w:rsidR="004F0D1B">
        <w:rPr>
          <w:lang w:eastAsia="cs-CZ"/>
        </w:rPr>
        <w:t xml:space="preserve"> </w:t>
      </w:r>
      <w:r w:rsidR="00C440FC">
        <w:rPr>
          <w:lang w:eastAsia="cs-CZ"/>
        </w:rPr>
        <w:t>j</w:t>
      </w:r>
      <w:r w:rsidR="004F0D1B">
        <w:rPr>
          <w:lang w:eastAsia="cs-CZ"/>
        </w:rPr>
        <w:t>edná se o funkční cook</w:t>
      </w:r>
      <w:r w:rsidR="001D4390">
        <w:rPr>
          <w:lang w:eastAsia="cs-CZ"/>
        </w:rPr>
        <w:t>ies a cílené a reklamní cookies;</w:t>
      </w:r>
    </w:p>
    <w:p w14:paraId="5B45E6D2" w14:textId="77777777" w:rsidR="004F0D1B" w:rsidRPr="004F0D1B" w:rsidRDefault="00C440FC" w:rsidP="006D33CF">
      <w:pPr>
        <w:pStyle w:val="Odstavecseseznamem"/>
        <w:numPr>
          <w:ilvl w:val="1"/>
          <w:numId w:val="7"/>
        </w:numPr>
        <w:spacing w:after="120"/>
        <w:contextualSpacing w:val="0"/>
        <w:jc w:val="both"/>
        <w:rPr>
          <w:b/>
          <w:u w:val="single"/>
          <w:lang w:eastAsia="cs-CZ"/>
        </w:rPr>
      </w:pPr>
      <w:r w:rsidRPr="00743AB1">
        <w:rPr>
          <w:b/>
          <w:lang w:eastAsia="cs-CZ"/>
        </w:rPr>
        <w:t>f</w:t>
      </w:r>
      <w:r w:rsidR="004F0D1B" w:rsidRPr="00743AB1">
        <w:rPr>
          <w:b/>
          <w:lang w:eastAsia="cs-CZ"/>
        </w:rPr>
        <w:t>unkční cookies</w:t>
      </w:r>
      <w:r w:rsidR="004F0D1B">
        <w:rPr>
          <w:lang w:eastAsia="cs-CZ"/>
        </w:rPr>
        <w:t xml:space="preserve"> –</w:t>
      </w:r>
      <w:r w:rsidR="001D4390">
        <w:rPr>
          <w:lang w:eastAsia="cs-CZ"/>
        </w:rPr>
        <w:t xml:space="preserve"> </w:t>
      </w:r>
      <w:r w:rsidR="004F0D1B">
        <w:rPr>
          <w:lang w:eastAsia="cs-CZ"/>
        </w:rPr>
        <w:t>slouží k personalizaci obsahu prostřednictvím zapamatování přihlašovac</w:t>
      </w:r>
      <w:r w:rsidR="006D33CF">
        <w:rPr>
          <w:lang w:eastAsia="cs-CZ"/>
        </w:rPr>
        <w:t xml:space="preserve">ích údajů, </w:t>
      </w:r>
      <w:proofErr w:type="spellStart"/>
      <w:r w:rsidR="006D33CF">
        <w:rPr>
          <w:lang w:eastAsia="cs-CZ"/>
        </w:rPr>
        <w:t>geolokace</w:t>
      </w:r>
      <w:proofErr w:type="spellEnd"/>
      <w:r w:rsidR="006D33CF">
        <w:rPr>
          <w:lang w:eastAsia="cs-CZ"/>
        </w:rPr>
        <w:t xml:space="preserve"> apod.; </w:t>
      </w:r>
      <w:r w:rsidR="001D4390">
        <w:rPr>
          <w:lang w:eastAsia="cs-CZ"/>
        </w:rPr>
        <w:t xml:space="preserve">jejich </w:t>
      </w:r>
      <w:r w:rsidR="006D33CF">
        <w:rPr>
          <w:lang w:eastAsia="cs-CZ"/>
        </w:rPr>
        <w:t>p</w:t>
      </w:r>
      <w:r w:rsidR="004F0D1B">
        <w:rPr>
          <w:lang w:eastAsia="cs-CZ"/>
        </w:rPr>
        <w:t>rostřednictvím může docházet k získávání a zpracování osobních údajů</w:t>
      </w:r>
      <w:r w:rsidR="006D33CF">
        <w:rPr>
          <w:lang w:eastAsia="cs-CZ"/>
        </w:rPr>
        <w:t>;</w:t>
      </w:r>
    </w:p>
    <w:p w14:paraId="23B4EBE5" w14:textId="77777777" w:rsidR="004F0D1B" w:rsidRPr="0007071B" w:rsidRDefault="00C440FC" w:rsidP="006D33CF">
      <w:pPr>
        <w:pStyle w:val="Odstavecseseznamem"/>
        <w:numPr>
          <w:ilvl w:val="1"/>
          <w:numId w:val="7"/>
        </w:numPr>
        <w:spacing w:after="120"/>
        <w:contextualSpacing w:val="0"/>
        <w:jc w:val="both"/>
        <w:rPr>
          <w:b/>
        </w:rPr>
      </w:pPr>
      <w:r w:rsidRPr="0007071B">
        <w:rPr>
          <w:b/>
          <w:lang w:eastAsia="cs-CZ"/>
        </w:rPr>
        <w:t>c</w:t>
      </w:r>
      <w:r w:rsidR="004F0D1B" w:rsidRPr="0007071B">
        <w:rPr>
          <w:b/>
          <w:lang w:eastAsia="cs-CZ"/>
        </w:rPr>
        <w:t>ílené a reklamní cookies</w:t>
      </w:r>
      <w:r w:rsidR="004F0D1B" w:rsidRPr="0007071B">
        <w:rPr>
          <w:lang w:eastAsia="cs-CZ"/>
        </w:rPr>
        <w:t xml:space="preserve"> –</w:t>
      </w:r>
      <w:r w:rsidR="001D4390" w:rsidRPr="0007071B">
        <w:rPr>
          <w:lang w:eastAsia="cs-CZ"/>
        </w:rPr>
        <w:t xml:space="preserve"> </w:t>
      </w:r>
      <w:r w:rsidR="004F0D1B" w:rsidRPr="0007071B">
        <w:rPr>
          <w:lang w:eastAsia="cs-CZ"/>
        </w:rPr>
        <w:t>slouží k zobrazování cílených rekla</w:t>
      </w:r>
      <w:r w:rsidR="001D4390" w:rsidRPr="0007071B">
        <w:rPr>
          <w:lang w:eastAsia="cs-CZ"/>
        </w:rPr>
        <w:t>m na webovém rozhraní i mimo ně; jejich</w:t>
      </w:r>
      <w:r w:rsidR="004F0D1B" w:rsidRPr="0007071B">
        <w:rPr>
          <w:lang w:eastAsia="cs-CZ"/>
        </w:rPr>
        <w:t xml:space="preserve"> </w:t>
      </w:r>
      <w:r w:rsidR="001D4390" w:rsidRPr="0007071B">
        <w:rPr>
          <w:lang w:eastAsia="cs-CZ"/>
        </w:rPr>
        <w:t>p</w:t>
      </w:r>
      <w:r w:rsidR="004F0D1B" w:rsidRPr="0007071B">
        <w:rPr>
          <w:lang w:eastAsia="cs-CZ"/>
        </w:rPr>
        <w:t>rostřednictvím může docházet k získávání a zpracování osobních údajů. Informace o tom, jak náš web využíváte, můžeme dále sdílet s našimi partnery z oblasti sociálních sítí, inzerce a analýz.</w:t>
      </w:r>
      <w:commentRangeEnd w:id="98"/>
      <w:r w:rsidR="003E2C78">
        <w:rPr>
          <w:rStyle w:val="Odkaznakoment"/>
        </w:rPr>
        <w:commentReference w:id="98"/>
      </w:r>
    </w:p>
    <w:p w14:paraId="6ECA6F5A" w14:textId="175EB135" w:rsidR="0007071B" w:rsidRDefault="0007071B" w:rsidP="0007071B">
      <w:pPr>
        <w:pStyle w:val="Odstavecseseznamem"/>
        <w:keepNext/>
        <w:numPr>
          <w:ilvl w:val="1"/>
          <w:numId w:val="1"/>
        </w:numPr>
        <w:spacing w:after="120"/>
        <w:ind w:left="992" w:hanging="635"/>
        <w:contextualSpacing w:val="0"/>
        <w:jc w:val="both"/>
        <w:rPr>
          <w:b/>
        </w:rPr>
      </w:pPr>
      <w:r>
        <w:rPr>
          <w:b/>
        </w:rPr>
        <w:t xml:space="preserve">Používané služby </w:t>
      </w:r>
      <w:del w:id="101" w:author="Autor">
        <w:r w:rsidDel="003E2C78">
          <w:rPr>
            <w:b/>
          </w:rPr>
          <w:delText>společnosti Google</w:delText>
        </w:r>
      </w:del>
      <w:ins w:id="102" w:author="Autor">
        <w:r w:rsidR="003E2C78">
          <w:rPr>
            <w:b/>
          </w:rPr>
          <w:t xml:space="preserve">pracující s cookies </w:t>
        </w:r>
      </w:ins>
    </w:p>
    <w:p w14:paraId="671ED49E" w14:textId="6B90D739" w:rsidR="0007071B" w:rsidRDefault="0007071B" w:rsidP="0007071B">
      <w:pPr>
        <w:spacing w:after="120"/>
        <w:ind w:left="992"/>
        <w:jc w:val="both"/>
        <w:rPr>
          <w:ins w:id="103" w:author="Autor"/>
          <w:lang w:eastAsia="cs-CZ"/>
        </w:rPr>
      </w:pPr>
      <w:commentRangeStart w:id="104"/>
      <w:r w:rsidRPr="000C18DF">
        <w:rPr>
          <w:lang w:eastAsia="cs-CZ"/>
        </w:rPr>
        <w:t>Webové rozhraní</w:t>
      </w:r>
      <w:r>
        <w:rPr>
          <w:lang w:eastAsia="cs-CZ"/>
        </w:rPr>
        <w:t xml:space="preserve"> </w:t>
      </w:r>
      <w:r w:rsidRPr="000C18DF">
        <w:rPr>
          <w:lang w:eastAsia="cs-CZ"/>
        </w:rPr>
        <w:t xml:space="preserve">používá službu Google </w:t>
      </w:r>
      <w:proofErr w:type="spellStart"/>
      <w:r w:rsidRPr="007E4BDC">
        <w:rPr>
          <w:rFonts w:cs="Times New Roman"/>
        </w:rPr>
        <w:t>Analytics</w:t>
      </w:r>
      <w:proofErr w:type="spellEnd"/>
      <w:r w:rsidRPr="000C18DF">
        <w:rPr>
          <w:lang w:eastAsia="cs-CZ"/>
        </w:rPr>
        <w:t xml:space="preserve"> a případně i další služby poskytované společností Google</w:t>
      </w:r>
      <w:ins w:id="105" w:author="Autor">
        <w:r w:rsidR="005D3B28">
          <w:rPr>
            <w:lang w:eastAsia="cs-CZ"/>
          </w:rPr>
          <w:t xml:space="preserve"> LLC (dále jen „Google</w:t>
        </w:r>
        <w:r w:rsidR="00CD0F1D">
          <w:rPr>
            <w:lang w:eastAsia="cs-CZ"/>
          </w:rPr>
          <w:t>“</w:t>
        </w:r>
        <w:r w:rsidR="005D3B28">
          <w:rPr>
            <w:lang w:eastAsia="cs-CZ"/>
          </w:rPr>
          <w:t>), službu Facebook Pixel poskytovan</w:t>
        </w:r>
        <w:r w:rsidR="00CD0F1D">
          <w:rPr>
            <w:lang w:eastAsia="cs-CZ"/>
          </w:rPr>
          <w:t>ou</w:t>
        </w:r>
        <w:r w:rsidR="005D3B28">
          <w:rPr>
            <w:lang w:eastAsia="cs-CZ"/>
          </w:rPr>
          <w:t xml:space="preserve"> společností Facebook </w:t>
        </w:r>
        <w:r w:rsidR="00CD0F1D">
          <w:rPr>
            <w:lang w:eastAsia="cs-CZ"/>
          </w:rPr>
          <w:t>I</w:t>
        </w:r>
        <w:r w:rsidR="005D3B28">
          <w:rPr>
            <w:lang w:eastAsia="cs-CZ"/>
          </w:rPr>
          <w:t xml:space="preserve">nc. </w:t>
        </w:r>
        <w:r w:rsidR="00CD0F1D">
          <w:rPr>
            <w:lang w:eastAsia="cs-CZ"/>
          </w:rPr>
          <w:t>a</w:t>
        </w:r>
        <w:r w:rsidR="005D3B28">
          <w:rPr>
            <w:lang w:eastAsia="cs-CZ"/>
          </w:rPr>
          <w:t xml:space="preserve"> službu </w:t>
        </w:r>
        <w:proofErr w:type="spellStart"/>
        <w:r w:rsidR="005D3B28">
          <w:rPr>
            <w:lang w:eastAsia="cs-CZ"/>
          </w:rPr>
          <w:t>Sklik</w:t>
        </w:r>
        <w:proofErr w:type="spellEnd"/>
        <w:r w:rsidR="005D3B28">
          <w:rPr>
            <w:lang w:eastAsia="cs-CZ"/>
          </w:rPr>
          <w:t xml:space="preserve"> poskytovanou společností Seznam.cz a.s.</w:t>
        </w:r>
      </w:ins>
      <w:del w:id="106" w:author="Autor">
        <w:r w:rsidDel="005D3B28">
          <w:rPr>
            <w:lang w:eastAsia="cs-CZ"/>
          </w:rPr>
          <w:delText xml:space="preserve">, </w:delText>
        </w:r>
      </w:del>
      <w:commentRangeEnd w:id="104"/>
      <w:r w:rsidR="00CD0F1D">
        <w:rPr>
          <w:rStyle w:val="Odkaznakoment"/>
        </w:rPr>
        <w:commentReference w:id="104"/>
      </w:r>
      <w:del w:id="107" w:author="Autor">
        <w:r w:rsidDel="005D3B28">
          <w:rPr>
            <w:lang w:eastAsia="cs-CZ"/>
          </w:rPr>
          <w:delText>Inc</w:delText>
        </w:r>
        <w:r w:rsidR="008158ED" w:rsidDel="005D3B28">
          <w:rPr>
            <w:lang w:eastAsia="cs-CZ"/>
          </w:rPr>
          <w:delText xml:space="preserve"> (dále jen „</w:delText>
        </w:r>
        <w:r w:rsidR="008158ED" w:rsidRPr="008158ED" w:rsidDel="005D3B28">
          <w:rPr>
            <w:b/>
            <w:lang w:eastAsia="cs-CZ"/>
          </w:rPr>
          <w:delText>Google</w:delText>
        </w:r>
        <w:r w:rsidR="008158ED" w:rsidDel="005D3B28">
          <w:rPr>
            <w:lang w:eastAsia="cs-CZ"/>
          </w:rPr>
          <w:delText>“)</w:delText>
        </w:r>
      </w:del>
      <w:r>
        <w:rPr>
          <w:lang w:eastAsia="cs-CZ"/>
        </w:rPr>
        <w:t>.</w:t>
      </w:r>
      <w:r w:rsidR="005D239F">
        <w:rPr>
          <w:lang w:eastAsia="cs-CZ"/>
        </w:rPr>
        <w:t xml:space="preserve"> Tyto služby pracují s informacemi získanými prostřednictvím souborů cookies.</w:t>
      </w:r>
    </w:p>
    <w:p w14:paraId="0FDC2E84" w14:textId="799CD35F" w:rsidR="00735F6B" w:rsidRDefault="00735F6B" w:rsidP="00735F6B">
      <w:pPr>
        <w:spacing w:after="120"/>
        <w:ind w:left="992"/>
        <w:jc w:val="both"/>
        <w:rPr>
          <w:ins w:id="108" w:author="Autor"/>
          <w:lang w:eastAsia="cs-CZ"/>
        </w:rPr>
      </w:pPr>
      <w:ins w:id="109" w:author="Autor">
        <w:r w:rsidRPr="00A47E10">
          <w:rPr>
            <w:lang w:eastAsia="cs-CZ"/>
          </w:rPr>
          <w:t>Služba Google </w:t>
        </w:r>
        <w:proofErr w:type="spellStart"/>
        <w:r w:rsidRPr="00A47E10">
          <w:rPr>
            <w:lang w:eastAsia="cs-CZ"/>
          </w:rPr>
          <w:t>Analytics</w:t>
        </w:r>
        <w:proofErr w:type="spellEnd"/>
        <w:r w:rsidRPr="00A47E10">
          <w:rPr>
            <w:lang w:eastAsia="cs-CZ"/>
          </w:rPr>
          <w:t xml:space="preserve"> slouží k získání statistických informací o vašem užívání webového rozhraní. Soubory cookies získané touto službou </w:t>
        </w:r>
        <w:proofErr w:type="spellStart"/>
        <w:r w:rsidRPr="00A47E10">
          <w:rPr>
            <w:lang w:eastAsia="cs-CZ"/>
          </w:rPr>
          <w:t>expirují</w:t>
        </w:r>
        <w:proofErr w:type="spellEnd"/>
        <w:r w:rsidRPr="00A47E10">
          <w:rPr>
            <w:lang w:eastAsia="cs-CZ"/>
          </w:rPr>
          <w:t xml:space="preserve"> v závislosti na nastavení prohlížeče, nejvýše pak po 2 letech, popřípadě dokud nedojde k jejich manuálnímu odstranění z vaší strany.</w:t>
        </w:r>
      </w:ins>
    </w:p>
    <w:p w14:paraId="3C96222A" w14:textId="7D3C5D82" w:rsidR="00735F6B" w:rsidRPr="00A47E10" w:rsidRDefault="00735F6B" w:rsidP="00735F6B">
      <w:pPr>
        <w:spacing w:after="120"/>
        <w:ind w:left="992"/>
        <w:jc w:val="both"/>
        <w:rPr>
          <w:ins w:id="110" w:author="Autor"/>
          <w:lang w:eastAsia="cs-CZ"/>
        </w:rPr>
      </w:pPr>
      <w:ins w:id="111" w:author="Autor">
        <w:r w:rsidRPr="00A47E10">
          <w:rPr>
            <w:lang w:eastAsia="cs-CZ"/>
          </w:rPr>
          <w:t>Služba Google </w:t>
        </w:r>
        <w:proofErr w:type="spellStart"/>
        <w:r w:rsidRPr="00A47E10">
          <w:rPr>
            <w:lang w:eastAsia="cs-CZ"/>
          </w:rPr>
          <w:t>Ads</w:t>
        </w:r>
        <w:proofErr w:type="spellEnd"/>
        <w:r w:rsidRPr="00A47E10">
          <w:rPr>
            <w:lang w:eastAsia="cs-CZ"/>
          </w:rPr>
          <w:t xml:space="preserve"> slouží k vaší identifikaci v rámci reklamní sítě společnosti Google a k opětovnému cílení reklamy (</w:t>
        </w:r>
        <w:proofErr w:type="spellStart"/>
        <w:r w:rsidRPr="00A47E10">
          <w:rPr>
            <w:lang w:eastAsia="cs-CZ"/>
          </w:rPr>
          <w:t>retargeting</w:t>
        </w:r>
        <w:proofErr w:type="spellEnd"/>
        <w:r w:rsidRPr="00A47E10">
          <w:rPr>
            <w:lang w:eastAsia="cs-CZ"/>
          </w:rPr>
          <w:t xml:space="preserve"> a </w:t>
        </w:r>
        <w:proofErr w:type="spellStart"/>
        <w:r w:rsidRPr="00A47E10">
          <w:rPr>
            <w:lang w:eastAsia="cs-CZ"/>
          </w:rPr>
          <w:t>remarketing</w:t>
        </w:r>
        <w:proofErr w:type="spellEnd"/>
        <w:r w:rsidRPr="00A47E10">
          <w:rPr>
            <w:lang w:eastAsia="cs-CZ"/>
          </w:rPr>
          <w:t xml:space="preserve">). Soubory cookies získané touto službou </w:t>
        </w:r>
        <w:proofErr w:type="spellStart"/>
        <w:r w:rsidRPr="00A47E10">
          <w:rPr>
            <w:lang w:eastAsia="cs-CZ"/>
          </w:rPr>
          <w:t>expirují</w:t>
        </w:r>
        <w:proofErr w:type="spellEnd"/>
        <w:r w:rsidRPr="00A47E10">
          <w:rPr>
            <w:lang w:eastAsia="cs-CZ"/>
          </w:rPr>
          <w:t xml:space="preserve"> v závislosti na nastavení prohlížeče, nejvýše pak po 18 měsících, popřípadě dokud nedojde k jejich manuálnímu odstranění z vaší strany.</w:t>
        </w:r>
      </w:ins>
    </w:p>
    <w:p w14:paraId="66A988E9" w14:textId="77777777" w:rsidR="00735F6B" w:rsidRPr="00A47E10" w:rsidRDefault="00735F6B" w:rsidP="00735F6B">
      <w:pPr>
        <w:spacing w:after="120"/>
        <w:ind w:left="992"/>
        <w:jc w:val="both"/>
        <w:rPr>
          <w:ins w:id="112" w:author="Autor"/>
          <w:lang w:eastAsia="cs-CZ"/>
        </w:rPr>
      </w:pPr>
      <w:ins w:id="113" w:author="Autor">
        <w:r w:rsidRPr="00A47E10">
          <w:rPr>
            <w:lang w:eastAsia="cs-CZ"/>
          </w:rPr>
          <w:lastRenderedPageBreak/>
          <w:t>Služba Facebook Pixel slouží k vaší identifikaci v rámci reklamní sítě společnosti Facebook Inc. a k opětovnému cílení reklamy (</w:t>
        </w:r>
        <w:proofErr w:type="spellStart"/>
        <w:r w:rsidRPr="00A47E10">
          <w:rPr>
            <w:lang w:eastAsia="cs-CZ"/>
          </w:rPr>
          <w:t>retargeting</w:t>
        </w:r>
        <w:proofErr w:type="spellEnd"/>
        <w:r w:rsidRPr="00A47E10">
          <w:rPr>
            <w:lang w:eastAsia="cs-CZ"/>
          </w:rPr>
          <w:t xml:space="preserve"> a </w:t>
        </w:r>
        <w:proofErr w:type="spellStart"/>
        <w:r w:rsidRPr="00A47E10">
          <w:rPr>
            <w:lang w:eastAsia="cs-CZ"/>
          </w:rPr>
          <w:t>remarketing</w:t>
        </w:r>
        <w:proofErr w:type="spellEnd"/>
        <w:r w:rsidRPr="00A47E10">
          <w:rPr>
            <w:lang w:eastAsia="cs-CZ"/>
          </w:rPr>
          <w:t xml:space="preserve">). Soubory cookies získané touto službou </w:t>
        </w:r>
        <w:proofErr w:type="spellStart"/>
        <w:r w:rsidRPr="00A47E10">
          <w:rPr>
            <w:lang w:eastAsia="cs-CZ"/>
          </w:rPr>
          <w:t>expirují</w:t>
        </w:r>
        <w:proofErr w:type="spellEnd"/>
        <w:r w:rsidRPr="00A47E10">
          <w:rPr>
            <w:lang w:eastAsia="cs-CZ"/>
          </w:rPr>
          <w:t xml:space="preserve"> v závislosti na nastavení prohlížeče, nejvýše pak po 2 letech, popřípadě dokud nedojde k jejich manuálnímu odstranění z vaší strany.</w:t>
        </w:r>
      </w:ins>
    </w:p>
    <w:p w14:paraId="10F642D1" w14:textId="77777777" w:rsidR="00735F6B" w:rsidDel="00333C07" w:rsidRDefault="00735F6B" w:rsidP="00735F6B">
      <w:pPr>
        <w:spacing w:after="120"/>
        <w:ind w:left="992"/>
        <w:jc w:val="both"/>
        <w:rPr>
          <w:ins w:id="114" w:author="Autor"/>
          <w:del w:id="115" w:author="Autor"/>
          <w:lang w:eastAsia="cs-CZ"/>
        </w:rPr>
      </w:pPr>
      <w:ins w:id="116" w:author="Autor">
        <w:r w:rsidRPr="00A47E10">
          <w:rPr>
            <w:lang w:eastAsia="cs-CZ"/>
          </w:rPr>
          <w:t>Služba Sklik.cz slouží k vaší identifikaci v rámci reklamní sítě společnosti Seznam.cz a k opětovnému cílení reklamy (</w:t>
        </w:r>
        <w:proofErr w:type="spellStart"/>
        <w:r w:rsidRPr="00A47E10">
          <w:rPr>
            <w:lang w:eastAsia="cs-CZ"/>
          </w:rPr>
          <w:t>retargeting</w:t>
        </w:r>
        <w:proofErr w:type="spellEnd"/>
        <w:r w:rsidRPr="00A47E10">
          <w:rPr>
            <w:lang w:eastAsia="cs-CZ"/>
          </w:rPr>
          <w:t xml:space="preserve"> a </w:t>
        </w:r>
        <w:proofErr w:type="spellStart"/>
        <w:r w:rsidRPr="00A47E10">
          <w:rPr>
            <w:lang w:eastAsia="cs-CZ"/>
          </w:rPr>
          <w:t>remarketing</w:t>
        </w:r>
        <w:proofErr w:type="spellEnd"/>
        <w:r w:rsidRPr="00A47E10">
          <w:rPr>
            <w:lang w:eastAsia="cs-CZ"/>
          </w:rPr>
          <w:t xml:space="preserve">). Soubory cookies získané touto službou </w:t>
        </w:r>
        <w:proofErr w:type="spellStart"/>
        <w:r w:rsidRPr="00A47E10">
          <w:rPr>
            <w:lang w:eastAsia="cs-CZ"/>
          </w:rPr>
          <w:t>expirují</w:t>
        </w:r>
        <w:proofErr w:type="spellEnd"/>
        <w:r w:rsidRPr="00A47E10">
          <w:rPr>
            <w:lang w:eastAsia="cs-CZ"/>
          </w:rPr>
          <w:t xml:space="preserve"> v závislosti na nastavení prohlížeče, nejvýše pak po 18 měsících, popřípadě dokud nedojde k jejich manuálnímu odstranění z vaší strany.</w:t>
        </w:r>
        <w:commentRangeStart w:id="117"/>
        <w:commentRangeEnd w:id="117"/>
        <w:r>
          <w:rPr>
            <w:rStyle w:val="Odkaznakoment"/>
          </w:rPr>
          <w:commentReference w:id="117"/>
        </w:r>
      </w:ins>
    </w:p>
    <w:p w14:paraId="2F4B5F6A" w14:textId="77777777" w:rsidR="001407B5" w:rsidDel="00735F6B" w:rsidRDefault="001407B5">
      <w:pPr>
        <w:spacing w:after="120"/>
        <w:jc w:val="both"/>
        <w:rPr>
          <w:ins w:id="118" w:author="Autor"/>
          <w:del w:id="119" w:author="Autor"/>
          <w:lang w:eastAsia="cs-CZ"/>
        </w:rPr>
        <w:pPrChange w:id="120" w:author="Autor">
          <w:pPr>
            <w:spacing w:after="120"/>
            <w:ind w:left="992"/>
            <w:jc w:val="both"/>
          </w:pPr>
        </w:pPrChange>
      </w:pPr>
    </w:p>
    <w:p w14:paraId="3E8BB08C" w14:textId="77777777" w:rsidR="004B3D91" w:rsidRDefault="004B3D91" w:rsidP="00333C07">
      <w:pPr>
        <w:spacing w:after="120"/>
        <w:ind w:left="992"/>
        <w:jc w:val="both"/>
        <w:rPr>
          <w:lang w:eastAsia="cs-CZ"/>
        </w:rPr>
      </w:pPr>
    </w:p>
    <w:p w14:paraId="24CF943B" w14:textId="26C10A4F" w:rsidR="0007071B" w:rsidRDefault="0007071B" w:rsidP="0007071B">
      <w:pPr>
        <w:pStyle w:val="Odstavecseseznamem"/>
        <w:spacing w:after="120"/>
        <w:ind w:left="992"/>
        <w:contextualSpacing w:val="0"/>
        <w:jc w:val="both"/>
        <w:rPr>
          <w:ins w:id="121" w:author="Autor"/>
          <w:rFonts w:ascii="Calibri" w:hAnsi="Calibri" w:cs="Times New Roman"/>
          <w:b/>
          <w:lang w:eastAsia="cs-CZ"/>
        </w:rPr>
      </w:pPr>
      <w:commentRangeStart w:id="122"/>
      <w:r>
        <w:rPr>
          <w:lang w:eastAsia="cs-CZ"/>
        </w:rPr>
        <w:t>Pokud vás zajímá, jak Google využívá data, které od nás získává,</w:t>
      </w:r>
      <w:r w:rsidR="005D239F">
        <w:rPr>
          <w:lang w:eastAsia="cs-CZ"/>
        </w:rPr>
        <w:t xml:space="preserve"> a jak zpracování upravit nebo zakázat, </w:t>
      </w:r>
      <w:r>
        <w:rPr>
          <w:lang w:eastAsia="cs-CZ"/>
        </w:rPr>
        <w:t xml:space="preserve">dozvíte se tyto informace kliknutím na následující odkaz: </w:t>
      </w:r>
      <w:commentRangeStart w:id="123"/>
      <w:r w:rsidRPr="00E26ECC">
        <w:rPr>
          <w:b/>
          <w:lang w:eastAsia="cs-CZ"/>
        </w:rPr>
        <w:fldChar w:fldCharType="begin"/>
      </w:r>
      <w:r w:rsidRPr="00E26ECC">
        <w:rPr>
          <w:b/>
          <w:lang w:eastAsia="cs-CZ"/>
        </w:rPr>
        <w:instrText xml:space="preserve"> HYPERLINK "http://www.google.com/intl/cs/policies/privacy/partners/" \t "_blank" </w:instrText>
      </w:r>
      <w:r w:rsidRPr="00E26ECC">
        <w:rPr>
          <w:b/>
          <w:lang w:eastAsia="cs-CZ"/>
        </w:rPr>
        <w:fldChar w:fldCharType="separate"/>
      </w:r>
      <w:r w:rsidRPr="00E26ECC">
        <w:rPr>
          <w:b/>
          <w:lang w:eastAsia="cs-CZ"/>
        </w:rPr>
        <w:t>Jak Google využívá data, když používáte weby nebo aplikace našich partnerů</w:t>
      </w:r>
      <w:r w:rsidRPr="00E26ECC">
        <w:rPr>
          <w:b/>
          <w:lang w:eastAsia="cs-CZ"/>
        </w:rPr>
        <w:fldChar w:fldCharType="end"/>
      </w:r>
      <w:r w:rsidRPr="00E26ECC">
        <w:rPr>
          <w:rFonts w:ascii="Calibri" w:hAnsi="Calibri" w:cs="Times New Roman"/>
          <w:b/>
          <w:lang w:eastAsia="cs-CZ"/>
        </w:rPr>
        <w:t>.</w:t>
      </w:r>
      <w:commentRangeEnd w:id="123"/>
      <w:r>
        <w:rPr>
          <w:rStyle w:val="Odkaznakoment"/>
          <w:rFonts w:ascii="Times New Roman" w:eastAsia="Times New Roman" w:hAnsi="Times New Roman"/>
        </w:rPr>
        <w:commentReference w:id="123"/>
      </w:r>
      <w:commentRangeEnd w:id="122"/>
      <w:r w:rsidR="00735F6B">
        <w:rPr>
          <w:rStyle w:val="Odkaznakoment"/>
        </w:rPr>
        <w:commentReference w:id="122"/>
      </w:r>
    </w:p>
    <w:p w14:paraId="56B53A2F" w14:textId="0C4921C8" w:rsidR="003E2C78" w:rsidRDefault="003E2C78" w:rsidP="00E620AE">
      <w:pPr>
        <w:pStyle w:val="Odstavecseseznamem"/>
        <w:numPr>
          <w:ilvl w:val="1"/>
          <w:numId w:val="1"/>
        </w:numPr>
        <w:spacing w:after="120"/>
        <w:contextualSpacing w:val="0"/>
        <w:jc w:val="both"/>
        <w:rPr>
          <w:ins w:id="124" w:author="Autor"/>
          <w:rFonts w:ascii="Calibri" w:hAnsi="Calibri" w:cs="Times New Roman"/>
          <w:b/>
          <w:lang w:eastAsia="cs-CZ"/>
        </w:rPr>
      </w:pPr>
      <w:ins w:id="125" w:author="Autor">
        <w:r>
          <w:rPr>
            <w:rFonts w:ascii="Calibri" w:hAnsi="Calibri" w:cs="Times New Roman"/>
            <w:b/>
            <w:lang w:eastAsia="cs-CZ"/>
          </w:rPr>
          <w:t xml:space="preserve">Jak nastavit a případně odmítnout zpracování souborů cookies </w:t>
        </w:r>
      </w:ins>
    </w:p>
    <w:p w14:paraId="6CA1BEEF" w14:textId="1CCC80EC" w:rsidR="003E2C78" w:rsidRDefault="003E2C78" w:rsidP="00E620AE">
      <w:pPr>
        <w:pStyle w:val="Odstavecseseznamem"/>
        <w:spacing w:after="120"/>
        <w:ind w:left="792"/>
        <w:contextualSpacing w:val="0"/>
        <w:jc w:val="both"/>
        <w:rPr>
          <w:ins w:id="126" w:author="Autor"/>
          <w:rFonts w:ascii="Calibri" w:hAnsi="Calibri" w:cs="Times New Roman"/>
          <w:bCs/>
          <w:lang w:eastAsia="cs-CZ"/>
        </w:rPr>
      </w:pPr>
      <w:ins w:id="127" w:author="Autor">
        <w:r w:rsidRPr="00E620AE">
          <w:rPr>
            <w:rFonts w:ascii="Calibri" w:hAnsi="Calibri" w:cs="Times New Roman"/>
            <w:bCs/>
            <w:lang w:eastAsia="cs-CZ"/>
            <w:rPrChange w:id="128" w:author="Autor">
              <w:rPr>
                <w:rFonts w:ascii="Calibri" w:hAnsi="Calibri" w:cs="Times New Roman"/>
                <w:b/>
                <w:lang w:eastAsia="cs-CZ"/>
              </w:rPr>
            </w:rPrChange>
          </w:rPr>
          <w:t xml:space="preserve">Návod, jak </w:t>
        </w:r>
        <w:r>
          <w:rPr>
            <w:rFonts w:ascii="Calibri" w:hAnsi="Calibri" w:cs="Times New Roman"/>
            <w:bCs/>
            <w:lang w:eastAsia="cs-CZ"/>
          </w:rPr>
          <w:t xml:space="preserve">správně nastavit a spravovat zpracování souborů cookies ve vašem internetovém prohlížeči, naleznete zde: </w:t>
        </w:r>
      </w:ins>
    </w:p>
    <w:p w14:paraId="3502B732" w14:textId="1CCED3F4" w:rsidR="003E2C78" w:rsidRPr="00735F6B" w:rsidRDefault="003E2C78">
      <w:pPr>
        <w:spacing w:after="120"/>
        <w:ind w:left="84" w:firstLine="708"/>
        <w:jc w:val="both"/>
        <w:rPr>
          <w:ins w:id="129" w:author="Autor"/>
          <w:rPrChange w:id="130" w:author="Autor">
            <w:rPr>
              <w:ins w:id="131" w:author="Autor"/>
              <w:lang w:eastAsia="cs-CZ"/>
            </w:rPr>
          </w:rPrChange>
        </w:rPr>
        <w:pPrChange w:id="132" w:author="Autor">
          <w:pPr>
            <w:pStyle w:val="Odstavecseseznamem"/>
            <w:spacing w:after="120"/>
            <w:ind w:left="792"/>
            <w:contextualSpacing w:val="0"/>
            <w:jc w:val="both"/>
          </w:pPr>
        </w:pPrChange>
      </w:pPr>
      <w:ins w:id="133" w:author="Autor">
        <w:r w:rsidRPr="001407B5">
          <w:rPr>
            <w:rFonts w:ascii="Calibri" w:hAnsi="Calibri" w:cs="Times New Roman"/>
            <w:bCs/>
            <w:lang w:eastAsia="cs-CZ"/>
          </w:rPr>
          <w:t xml:space="preserve">Google Chrome </w:t>
        </w:r>
        <w:r w:rsidR="001407B5" w:rsidRPr="001407B5">
          <w:rPr>
            <w:rFonts w:ascii="Calibri" w:hAnsi="Calibri" w:cs="Times New Roman"/>
            <w:bCs/>
            <w:lang w:eastAsia="cs-CZ"/>
          </w:rPr>
          <w:t xml:space="preserve">- </w:t>
        </w:r>
        <w:r w:rsidR="001407B5">
          <w:fldChar w:fldCharType="begin"/>
        </w:r>
        <w:r w:rsidR="001407B5">
          <w:instrText xml:space="preserve"> HYPERLINK "https://support.google.com/accounts/answer/61416?hl=cs" </w:instrText>
        </w:r>
        <w:r w:rsidR="001407B5">
          <w:fldChar w:fldCharType="separate"/>
        </w:r>
        <w:r w:rsidR="001407B5">
          <w:rPr>
            <w:rStyle w:val="Hypertextovodkaz"/>
          </w:rPr>
          <w:t>https://support.google.com/accounts/answer/61416?hl=cs</w:t>
        </w:r>
        <w:r w:rsidR="001407B5">
          <w:rPr>
            <w:rStyle w:val="Hypertextovodkaz"/>
          </w:rPr>
          <w:fldChar w:fldCharType="end"/>
        </w:r>
      </w:ins>
    </w:p>
    <w:p w14:paraId="15646279" w14:textId="74174082" w:rsidR="003E2C78" w:rsidRDefault="003E2C78" w:rsidP="00E620AE">
      <w:pPr>
        <w:pStyle w:val="Odstavecseseznamem"/>
        <w:spacing w:after="120"/>
        <w:ind w:left="792"/>
        <w:contextualSpacing w:val="0"/>
        <w:jc w:val="both"/>
        <w:rPr>
          <w:ins w:id="134" w:author="Autor"/>
          <w:rFonts w:ascii="Calibri" w:hAnsi="Calibri" w:cs="Times New Roman"/>
          <w:bCs/>
          <w:lang w:eastAsia="cs-CZ"/>
        </w:rPr>
      </w:pPr>
      <w:ins w:id="135" w:author="Autor">
        <w:r>
          <w:rPr>
            <w:rFonts w:ascii="Calibri" w:hAnsi="Calibri" w:cs="Times New Roman"/>
            <w:bCs/>
            <w:lang w:eastAsia="cs-CZ"/>
          </w:rPr>
          <w:t>Internet Explorer</w:t>
        </w:r>
        <w:r w:rsidR="001407B5">
          <w:rPr>
            <w:rFonts w:ascii="Calibri" w:hAnsi="Calibri" w:cs="Times New Roman"/>
            <w:bCs/>
            <w:lang w:eastAsia="cs-CZ"/>
          </w:rPr>
          <w:t xml:space="preserve"> - </w:t>
        </w:r>
        <w:r w:rsidR="001407B5">
          <w:fldChar w:fldCharType="begin"/>
        </w:r>
        <w:r w:rsidR="001407B5">
          <w:instrText xml:space="preserve"> HYPERLINK "https://support.microsoft.com/cs-cz/help/17442/windows-internet-explorer-delete-manage-cookies" </w:instrText>
        </w:r>
        <w:r w:rsidR="001407B5">
          <w:fldChar w:fldCharType="separate"/>
        </w:r>
        <w:r w:rsidR="001407B5">
          <w:rPr>
            <w:rStyle w:val="Hypertextovodkaz"/>
          </w:rPr>
          <w:t>https://support.microsoft.com/cs-cz/help/17442/windows-internet-explorer-delete-manage-cookies</w:t>
        </w:r>
        <w:r w:rsidR="001407B5">
          <w:rPr>
            <w:rStyle w:val="Hypertextovodkaz"/>
          </w:rPr>
          <w:fldChar w:fldCharType="end"/>
        </w:r>
      </w:ins>
    </w:p>
    <w:p w14:paraId="1AEB0CF0" w14:textId="63F21EB1" w:rsidR="003E2C78" w:rsidRDefault="003E2C78" w:rsidP="00E620AE">
      <w:pPr>
        <w:pStyle w:val="Odstavecseseznamem"/>
        <w:spacing w:after="120"/>
        <w:ind w:left="792"/>
        <w:contextualSpacing w:val="0"/>
        <w:jc w:val="both"/>
        <w:rPr>
          <w:ins w:id="136" w:author="Autor"/>
          <w:rFonts w:ascii="Calibri" w:hAnsi="Calibri" w:cs="Times New Roman"/>
          <w:bCs/>
          <w:lang w:eastAsia="cs-CZ"/>
        </w:rPr>
      </w:pPr>
      <w:ins w:id="137" w:author="Autor">
        <w:r>
          <w:rPr>
            <w:rFonts w:ascii="Calibri" w:hAnsi="Calibri" w:cs="Times New Roman"/>
            <w:bCs/>
            <w:lang w:eastAsia="cs-CZ"/>
          </w:rPr>
          <w:t xml:space="preserve">Microsoft </w:t>
        </w:r>
        <w:proofErr w:type="spellStart"/>
        <w:r>
          <w:rPr>
            <w:rFonts w:ascii="Calibri" w:hAnsi="Calibri" w:cs="Times New Roman"/>
            <w:bCs/>
            <w:lang w:eastAsia="cs-CZ"/>
          </w:rPr>
          <w:t>Edge</w:t>
        </w:r>
        <w:proofErr w:type="spellEnd"/>
        <w:r>
          <w:rPr>
            <w:rFonts w:ascii="Calibri" w:hAnsi="Calibri" w:cs="Times New Roman"/>
            <w:bCs/>
            <w:lang w:eastAsia="cs-CZ"/>
          </w:rPr>
          <w:t xml:space="preserve"> </w:t>
        </w:r>
        <w:r w:rsidR="001407B5">
          <w:rPr>
            <w:rFonts w:ascii="Calibri" w:hAnsi="Calibri" w:cs="Times New Roman"/>
            <w:bCs/>
            <w:lang w:eastAsia="cs-CZ"/>
          </w:rPr>
          <w:t xml:space="preserve">- </w:t>
        </w:r>
        <w:r w:rsidR="001407B5">
          <w:fldChar w:fldCharType="begin"/>
        </w:r>
        <w:r w:rsidR="001407B5">
          <w:instrText xml:space="preserve"> HYPERLINK "https://support.microsoft.com/cs-cz/help/4468242/microsoft-edge-browsing-data-and-privacy-microsoft-privacy" </w:instrText>
        </w:r>
        <w:r w:rsidR="001407B5">
          <w:fldChar w:fldCharType="separate"/>
        </w:r>
        <w:r w:rsidR="001407B5">
          <w:rPr>
            <w:rStyle w:val="Hypertextovodkaz"/>
          </w:rPr>
          <w:t>https://support.microsoft.com/cs-cz/help/4468242/microsoft-edge-browsing-data-and-privacy-microsoft-privacy</w:t>
        </w:r>
        <w:r w:rsidR="001407B5">
          <w:rPr>
            <w:rStyle w:val="Hypertextovodkaz"/>
          </w:rPr>
          <w:fldChar w:fldCharType="end"/>
        </w:r>
      </w:ins>
    </w:p>
    <w:p w14:paraId="1978E114" w14:textId="52CD112A" w:rsidR="003E2C78" w:rsidRDefault="003E2C78" w:rsidP="00E620AE">
      <w:pPr>
        <w:pStyle w:val="Odstavecseseznamem"/>
        <w:spacing w:after="120"/>
        <w:ind w:left="792"/>
        <w:contextualSpacing w:val="0"/>
        <w:jc w:val="both"/>
        <w:rPr>
          <w:ins w:id="138" w:author="Autor"/>
          <w:rFonts w:ascii="Calibri" w:hAnsi="Calibri" w:cs="Times New Roman"/>
          <w:bCs/>
          <w:lang w:eastAsia="cs-CZ"/>
        </w:rPr>
      </w:pPr>
      <w:ins w:id="139" w:author="Autor">
        <w:r>
          <w:rPr>
            <w:rFonts w:ascii="Calibri" w:hAnsi="Calibri" w:cs="Times New Roman"/>
            <w:bCs/>
            <w:lang w:eastAsia="cs-CZ"/>
          </w:rPr>
          <w:t xml:space="preserve">Mozilla Firefox </w:t>
        </w:r>
        <w:r w:rsidR="001407B5">
          <w:rPr>
            <w:rFonts w:ascii="Calibri" w:hAnsi="Calibri" w:cs="Times New Roman"/>
            <w:bCs/>
            <w:lang w:eastAsia="cs-CZ"/>
          </w:rPr>
          <w:t xml:space="preserve">- </w:t>
        </w:r>
        <w:r w:rsidR="001407B5">
          <w:fldChar w:fldCharType="begin"/>
        </w:r>
        <w:r w:rsidR="001407B5">
          <w:instrText xml:space="preserve"> HYPERLINK "https://support.mozilla.org/cs/kb/vymazani-cookies-dat-stranek?redirectlocale=cs&amp;redirectslug=vymazani-cookies" </w:instrText>
        </w:r>
        <w:r w:rsidR="001407B5">
          <w:fldChar w:fldCharType="separate"/>
        </w:r>
        <w:r w:rsidR="001407B5">
          <w:rPr>
            <w:rStyle w:val="Hypertextovodkaz"/>
          </w:rPr>
          <w:t>https://support.mozilla.org/cs/kb/vymazani-cookies-dat-stranek?redirectlocale=cs&amp;redirectslug=vymazani-cookies</w:t>
        </w:r>
        <w:r w:rsidR="001407B5">
          <w:rPr>
            <w:rStyle w:val="Hypertextovodkaz"/>
          </w:rPr>
          <w:fldChar w:fldCharType="end"/>
        </w:r>
      </w:ins>
    </w:p>
    <w:p w14:paraId="333D7AE1" w14:textId="086E282E" w:rsidR="003E2C78" w:rsidRPr="00735F6B" w:rsidRDefault="003E2C78">
      <w:pPr>
        <w:spacing w:after="120"/>
        <w:ind w:left="84" w:firstLine="708"/>
        <w:jc w:val="both"/>
        <w:rPr>
          <w:ins w:id="140" w:author="Autor"/>
          <w:rPrChange w:id="141" w:author="Autor">
            <w:rPr>
              <w:ins w:id="142" w:author="Autor"/>
              <w:lang w:eastAsia="cs-CZ"/>
            </w:rPr>
          </w:rPrChange>
        </w:rPr>
        <w:pPrChange w:id="143" w:author="Autor">
          <w:pPr>
            <w:pStyle w:val="Odstavecseseznamem"/>
            <w:spacing w:after="120"/>
            <w:ind w:left="792"/>
            <w:contextualSpacing w:val="0"/>
            <w:jc w:val="both"/>
          </w:pPr>
        </w:pPrChange>
      </w:pPr>
      <w:ins w:id="144" w:author="Autor">
        <w:r w:rsidRPr="001407B5">
          <w:rPr>
            <w:rFonts w:ascii="Calibri" w:hAnsi="Calibri" w:cs="Times New Roman"/>
            <w:bCs/>
            <w:lang w:eastAsia="cs-CZ"/>
          </w:rPr>
          <w:t xml:space="preserve">Opera </w:t>
        </w:r>
        <w:r w:rsidR="001407B5" w:rsidRPr="001407B5">
          <w:rPr>
            <w:rFonts w:ascii="Calibri" w:hAnsi="Calibri" w:cs="Times New Roman"/>
            <w:bCs/>
            <w:lang w:eastAsia="cs-CZ"/>
          </w:rPr>
          <w:t xml:space="preserve">- </w:t>
        </w:r>
        <w:r w:rsidR="001407B5">
          <w:fldChar w:fldCharType="begin"/>
        </w:r>
        <w:r w:rsidR="001407B5">
          <w:instrText xml:space="preserve"> HYPERLINK "https://help.opera.com/cs/latest/web-preferences/" \l "cookies" </w:instrText>
        </w:r>
        <w:r w:rsidR="001407B5">
          <w:fldChar w:fldCharType="separate"/>
        </w:r>
        <w:r w:rsidR="001407B5">
          <w:rPr>
            <w:rStyle w:val="Hypertextovodkaz"/>
          </w:rPr>
          <w:t>https://help.opera.com/cs/latest/web-preferences/#cookies</w:t>
        </w:r>
        <w:r w:rsidR="001407B5">
          <w:rPr>
            <w:rStyle w:val="Hypertextovodkaz"/>
          </w:rPr>
          <w:fldChar w:fldCharType="end"/>
        </w:r>
      </w:ins>
    </w:p>
    <w:p w14:paraId="39265B2E" w14:textId="183B8AC9" w:rsidR="003E2C78" w:rsidRPr="00E620AE" w:rsidDel="003E2C78" w:rsidRDefault="0023660C">
      <w:pPr>
        <w:pStyle w:val="Odstavecseseznamem"/>
        <w:spacing w:after="120"/>
        <w:ind w:left="792"/>
        <w:contextualSpacing w:val="0"/>
        <w:jc w:val="both"/>
        <w:rPr>
          <w:del w:id="145" w:author="Autor"/>
          <w:rFonts w:ascii="Calibri" w:hAnsi="Calibri" w:cs="Times New Roman"/>
          <w:bCs/>
          <w:lang w:eastAsia="cs-CZ"/>
          <w:rPrChange w:id="146" w:author="Autor">
            <w:rPr>
              <w:del w:id="147" w:author="Autor"/>
              <w:rFonts w:ascii="Calibri" w:hAnsi="Calibri" w:cs="Times New Roman"/>
              <w:b/>
              <w:lang w:eastAsia="cs-CZ"/>
            </w:rPr>
          </w:rPrChange>
        </w:rPr>
        <w:pPrChange w:id="148" w:author="Autor">
          <w:pPr>
            <w:pStyle w:val="Odstavecseseznamem"/>
            <w:spacing w:after="120"/>
            <w:ind w:left="992"/>
            <w:contextualSpacing w:val="0"/>
            <w:jc w:val="both"/>
          </w:pPr>
        </w:pPrChange>
      </w:pPr>
      <w:ins w:id="149" w:author="Autor">
        <w:r>
          <w:rPr>
            <w:rFonts w:ascii="Calibri" w:hAnsi="Calibri" w:cs="Times New Roman"/>
            <w:bCs/>
            <w:lang w:eastAsia="cs-CZ"/>
          </w:rPr>
          <w:tab/>
        </w:r>
        <w:r w:rsidR="003E2C78">
          <w:rPr>
            <w:rFonts w:ascii="Calibri" w:hAnsi="Calibri" w:cs="Times New Roman"/>
            <w:bCs/>
            <w:lang w:eastAsia="cs-CZ"/>
          </w:rPr>
          <w:t xml:space="preserve">Safari </w:t>
        </w:r>
        <w:r w:rsidR="001407B5">
          <w:rPr>
            <w:rFonts w:ascii="Calibri" w:hAnsi="Calibri" w:cs="Times New Roman"/>
            <w:bCs/>
            <w:lang w:eastAsia="cs-CZ"/>
          </w:rPr>
          <w:t xml:space="preserve">- </w:t>
        </w:r>
        <w:r w:rsidR="001407B5">
          <w:fldChar w:fldCharType="begin"/>
        </w:r>
        <w:r w:rsidR="001407B5">
          <w:instrText xml:space="preserve"> HYPERLINK "https://support.apple.com/cs-cz/guide/safari/sfri11471/mac" </w:instrText>
        </w:r>
        <w:r w:rsidR="001407B5">
          <w:fldChar w:fldCharType="separate"/>
        </w:r>
        <w:r w:rsidR="001407B5">
          <w:rPr>
            <w:rStyle w:val="Hypertextovodkaz"/>
          </w:rPr>
          <w:t>https://support.apple.com/cs-cz/guide/safari/sfri11471/mac</w:t>
        </w:r>
        <w:r w:rsidR="001407B5">
          <w:rPr>
            <w:rStyle w:val="Hypertextovodkaz"/>
          </w:rPr>
          <w:fldChar w:fldCharType="end"/>
        </w:r>
      </w:ins>
    </w:p>
    <w:p w14:paraId="4A766550" w14:textId="77777777" w:rsidR="00D807B6" w:rsidDel="003E2C78" w:rsidRDefault="00D807B6">
      <w:pPr>
        <w:spacing w:after="120"/>
        <w:jc w:val="both"/>
        <w:rPr>
          <w:del w:id="150" w:author="Autor"/>
        </w:rPr>
        <w:pPrChange w:id="151" w:author="Autor">
          <w:pPr>
            <w:keepNext/>
            <w:spacing w:after="120"/>
            <w:jc w:val="both"/>
          </w:pPr>
        </w:pPrChange>
      </w:pPr>
    </w:p>
    <w:p w14:paraId="3B198BA6" w14:textId="77777777" w:rsidR="0007071B" w:rsidDel="003E2C78" w:rsidRDefault="0007071B" w:rsidP="008515DF">
      <w:pPr>
        <w:keepNext/>
        <w:spacing w:after="120"/>
        <w:jc w:val="both"/>
        <w:rPr>
          <w:del w:id="152" w:author="Autor"/>
          <w:rFonts w:cs="Times New Roman"/>
        </w:rPr>
      </w:pPr>
    </w:p>
    <w:p w14:paraId="5E0F341F" w14:textId="77777777" w:rsidR="0007071B" w:rsidRPr="008515DF" w:rsidRDefault="0007071B" w:rsidP="008515DF">
      <w:pPr>
        <w:keepNext/>
        <w:spacing w:after="120"/>
        <w:jc w:val="both"/>
        <w:rPr>
          <w:rFonts w:cs="Times New Roman"/>
        </w:rPr>
      </w:pPr>
    </w:p>
    <w:p w14:paraId="495B5CB3" w14:textId="77777777" w:rsidR="0023660C" w:rsidRDefault="0023660C" w:rsidP="00102261">
      <w:pPr>
        <w:spacing w:after="120"/>
        <w:jc w:val="both"/>
        <w:rPr>
          <w:ins w:id="153" w:author="Autor"/>
          <w:rFonts w:cs="Times New Roman"/>
        </w:rPr>
      </w:pPr>
    </w:p>
    <w:p w14:paraId="084F7AC8" w14:textId="51002B99" w:rsidR="00102261" w:rsidRPr="001F2285" w:rsidRDefault="0023660C" w:rsidP="00102261">
      <w:pPr>
        <w:spacing w:after="120"/>
        <w:jc w:val="both"/>
        <w:rPr>
          <w:rFonts w:cs="Times New Roman"/>
        </w:rPr>
      </w:pPr>
      <w:ins w:id="154" w:author="Autor">
        <w:r>
          <w:rPr>
            <w:rFonts w:cs="Times New Roman"/>
          </w:rPr>
          <w:tab/>
        </w:r>
      </w:ins>
      <w:r w:rsidR="00102261" w:rsidRPr="001F2285">
        <w:rPr>
          <w:rFonts w:cs="Times New Roman"/>
        </w:rPr>
        <w:t xml:space="preserve">Tyto </w:t>
      </w:r>
      <w:r w:rsidR="00A14266">
        <w:rPr>
          <w:rFonts w:cs="Times New Roman"/>
        </w:rPr>
        <w:t>Zásady</w:t>
      </w:r>
      <w:r w:rsidR="00102261">
        <w:rPr>
          <w:rFonts w:cs="Times New Roman"/>
        </w:rPr>
        <w:t xml:space="preserve"> </w:t>
      </w:r>
      <w:r w:rsidR="00102261" w:rsidRPr="001F2285">
        <w:rPr>
          <w:rFonts w:cs="Times New Roman"/>
        </w:rPr>
        <w:t xml:space="preserve">jsou platné a účinné od </w:t>
      </w:r>
      <w:commentRangeStart w:id="155"/>
      <w:sdt>
        <w:sdtPr>
          <w:rPr>
            <w:rFonts w:cs="Times New Roman"/>
          </w:rPr>
          <w:id w:val="1840124192"/>
          <w:placeholder>
            <w:docPart w:val="B66EA9CA33894DB89988600D299BD79C"/>
          </w:placeholder>
          <w:showingPlcHdr/>
          <w:date>
            <w:dateFormat w:val="d. M. yyyy"/>
            <w:lid w:val="cs-CZ"/>
            <w:storeMappedDataAs w:val="dateTime"/>
            <w:calendar w:val="gregorian"/>
          </w:date>
        </w:sdtPr>
        <w:sdtEndPr/>
        <w:sdtContent>
          <w:r w:rsidR="00102261" w:rsidRPr="001F2285">
            <w:rPr>
              <w:rStyle w:val="Zstupntext"/>
            </w:rPr>
            <w:t>Klikněte sem a zadejte datum.</w:t>
          </w:r>
        </w:sdtContent>
      </w:sdt>
      <w:commentRangeEnd w:id="155"/>
      <w:r w:rsidR="00817DCE">
        <w:rPr>
          <w:rStyle w:val="Odkaznakoment"/>
        </w:rPr>
        <w:commentReference w:id="155"/>
      </w:r>
    </w:p>
    <w:p w14:paraId="6C26053F" w14:textId="77777777" w:rsidR="00FA0619" w:rsidRPr="00BB446B" w:rsidRDefault="00FA0619" w:rsidP="008C0280">
      <w:pPr>
        <w:spacing w:after="120"/>
        <w:rPr>
          <w:rFonts w:cs="Times New Roman"/>
        </w:rPr>
      </w:pPr>
    </w:p>
    <w:sectPr w:rsidR="00FA0619" w:rsidRPr="00BB44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0" w:author="Autor" w:initials="A">
    <w:p w14:paraId="51CAB118" w14:textId="77777777" w:rsidR="0007071B" w:rsidRDefault="0007071B" w:rsidP="00276058">
      <w:pPr>
        <w:pStyle w:val="Textkomente"/>
      </w:pPr>
      <w:r>
        <w:rPr>
          <w:rStyle w:val="Odkaznakoment"/>
        </w:rPr>
        <w:annotationRef/>
      </w:r>
      <w:r>
        <w:t>Zde jsme uvedli výčet informací, které obvykle budete získávat a používat. Tento výčet můžete upravit (některé údaje přidat nebo naopak vyjmout), jedná se však pouze o demonstrativní (příkladný) výčet, tzn. nemusí obsahovat úplně všechny údaje, které můžete</w:t>
      </w:r>
      <w:r w:rsidRPr="00385E51">
        <w:t xml:space="preserve"> </w:t>
      </w:r>
      <w:r>
        <w:t xml:space="preserve">v souvislosti s fungováním Vašeho e-shopu získat. </w:t>
      </w:r>
    </w:p>
  </w:comment>
  <w:comment w:id="39" w:author="Autor" w:initials="A">
    <w:p w14:paraId="67F8D5BC" w14:textId="7932FB8C" w:rsidR="006565E7" w:rsidRDefault="006565E7">
      <w:pPr>
        <w:pStyle w:val="Textkomente"/>
      </w:pPr>
      <w:r>
        <w:rPr>
          <w:rStyle w:val="Odkaznakoment"/>
        </w:rPr>
        <w:annotationRef/>
      </w:r>
      <w:r w:rsidR="000E164A">
        <w:t>Na rozdíl od ustanovení o odrážku níže je zasílání obchodních sdělení (týkajících se obdobného plnění, které si u Vás objednali) na e-mail stávajících zákazníků</w:t>
      </w:r>
      <w:r w:rsidR="00E46BC2">
        <w:t xml:space="preserve"> v souladu s tzv. </w:t>
      </w:r>
      <w:r w:rsidR="00B04B19">
        <w:t>oprávněným zájmem</w:t>
      </w:r>
      <w:r w:rsidR="00D76EC3">
        <w:t>, ke kterému nepotřebujete souhlas zákazníka. Zákazník by však měl mít možnost zasílání obchodních sdělení kdykoliv odmítnout (zejména prostřednictvím „odhlašovacího“ odkazu, který by měl být součástí obchodních sdělení</w:t>
      </w:r>
      <w:r w:rsidR="00CE7063">
        <w:t xml:space="preserve"> a také v rámci objednávkového procesu</w:t>
      </w:r>
      <w:r w:rsidR="00D76EC3">
        <w:t>).</w:t>
      </w:r>
    </w:p>
  </w:comment>
  <w:comment w:id="43" w:author="Autor" w:initials="A">
    <w:p w14:paraId="1B12958D" w14:textId="19D44689" w:rsidR="005A2B21" w:rsidRDefault="0007071B" w:rsidP="00A57673">
      <w:pPr>
        <w:pStyle w:val="Textkomente"/>
      </w:pPr>
      <w:r>
        <w:rPr>
          <w:rStyle w:val="Odkaznakoment"/>
        </w:rPr>
        <w:annotationRef/>
      </w:r>
      <w:r w:rsidR="00D76EC3">
        <w:t xml:space="preserve">Na všechny další situace se uplatní toto ustanovení. </w:t>
      </w:r>
      <w:r>
        <w:t xml:space="preserve">Na webovém rozhraní </w:t>
      </w:r>
      <w:r w:rsidR="00CE7063">
        <w:t xml:space="preserve">by mělo být (nejlépe před odesláním objednávky) </w:t>
      </w:r>
      <w:r>
        <w:t>uvedeno zaškrtávací políčko, jehož prostřednictvím zákazník udělí souhlas se zpracováním svých osobních údajů k uvedeným účelům</w:t>
      </w:r>
      <w:r w:rsidR="005A2B21">
        <w:t xml:space="preserve">. Účely by měly být v políčku konkrétně vypsané. </w:t>
      </w:r>
    </w:p>
    <w:p w14:paraId="502C7C57" w14:textId="7FA2B455" w:rsidR="0007071B" w:rsidRDefault="0007071B" w:rsidP="00A57673">
      <w:pPr>
        <w:pStyle w:val="Textkomente"/>
      </w:pPr>
    </w:p>
    <w:p w14:paraId="55AAF6C9" w14:textId="77777777" w:rsidR="0007071B" w:rsidRDefault="0007071B" w:rsidP="00A57673">
      <w:pPr>
        <w:pStyle w:val="Textkomente"/>
      </w:pPr>
    </w:p>
    <w:p w14:paraId="1ACA6D6A" w14:textId="77777777" w:rsidR="0007071B" w:rsidRDefault="0007071B" w:rsidP="00A57673">
      <w:pPr>
        <w:pStyle w:val="Textkomente"/>
      </w:pPr>
      <w:r>
        <w:t>Dovolujeme si upozornit, že souhlasem s </w:t>
      </w:r>
      <w:r w:rsidR="00D76EC3">
        <w:t>využitím osobních údajů nemůžete podmiňovat uzavření smlouvy se zákazníkem</w:t>
      </w:r>
      <w:r>
        <w:t>.</w:t>
      </w:r>
    </w:p>
  </w:comment>
  <w:comment w:id="51" w:author="Autor" w:initials="A">
    <w:p w14:paraId="06EA63C8" w14:textId="77777777" w:rsidR="005D2285" w:rsidRDefault="005D2285" w:rsidP="005D2285">
      <w:pPr>
        <w:pStyle w:val="Textkomente"/>
      </w:pPr>
      <w:r>
        <w:rPr>
          <w:rStyle w:val="Odkaznakoment"/>
        </w:rPr>
        <w:annotationRef/>
      </w:r>
      <w:r>
        <w:t xml:space="preserve">Toto ustanovení je nutné ponechat, pokud využíváte služeb portálu </w:t>
      </w:r>
      <w:hyperlink r:id="rId1" w:history="1">
        <w:r>
          <w:rPr>
            <w:rStyle w:val="Hypertextovodkaz"/>
          </w:rPr>
          <w:t>www.heureka.cz</w:t>
        </w:r>
      </w:hyperlink>
      <w:r>
        <w:t xml:space="preserve">, konkrétně certifikátu Ověřeno zákazníky. Z našich zkušeností vyplývá, že portál </w:t>
      </w:r>
      <w:hyperlink r:id="rId2" w:history="1">
        <w:r>
          <w:rPr>
            <w:rStyle w:val="Hypertextovodkaz"/>
          </w:rPr>
          <w:t>www.heureka.cz</w:t>
        </w:r>
      </w:hyperlink>
      <w:r>
        <w:t xml:space="preserve"> vyžaduje ustanovení o předávání osobních údajů třetí straně, proto připojujeme ustanovení, které toto předávání umožní.</w:t>
      </w:r>
    </w:p>
    <w:p w14:paraId="69029CB0" w14:textId="77777777" w:rsidR="005D2285" w:rsidRDefault="005D2285" w:rsidP="005D2285">
      <w:pPr>
        <w:pStyle w:val="Textkomente"/>
      </w:pPr>
    </w:p>
    <w:p w14:paraId="2441EC26" w14:textId="77777777" w:rsidR="005D2285" w:rsidRDefault="005D2285" w:rsidP="005D2285">
      <w:pPr>
        <w:pStyle w:val="Textkomente"/>
      </w:pPr>
      <w:r>
        <w:t xml:space="preserve">Společnost Heureka dále ukládá povinnost mít u objednávkového formuláře zaškrtávací checkbox pro </w:t>
      </w:r>
      <w:proofErr w:type="spellStart"/>
      <w:r>
        <w:t>opt</w:t>
      </w:r>
      <w:proofErr w:type="spellEnd"/>
      <w:r>
        <w:t xml:space="preserve">-out s textem: </w:t>
      </w:r>
    </w:p>
    <w:p w14:paraId="100D29FA" w14:textId="77777777" w:rsidR="005D2285" w:rsidRDefault="005D2285" w:rsidP="005D2285">
      <w:pPr>
        <w:pStyle w:val="Textkomente"/>
      </w:pPr>
      <w:r>
        <w:t xml:space="preserve">„Nesouhlasím se zasláním dotazníku spokojenosti v rámci programu Ověřeno zákazníky, který pomáhá zlepšovat vaše služby.“ </w:t>
      </w:r>
    </w:p>
    <w:p w14:paraId="641009D3" w14:textId="77777777" w:rsidR="005D2285" w:rsidRDefault="005D2285" w:rsidP="005D2285">
      <w:pPr>
        <w:pStyle w:val="Textkomente"/>
      </w:pPr>
      <w:r>
        <w:t xml:space="preserve">Toto poličko nesmí být </w:t>
      </w:r>
      <w:proofErr w:type="spellStart"/>
      <w:r>
        <w:t>předzaškrtnuté</w:t>
      </w:r>
      <w:proofErr w:type="spellEnd"/>
      <w:r>
        <w:t>.</w:t>
      </w:r>
    </w:p>
    <w:p w14:paraId="5655D1B9" w14:textId="77777777" w:rsidR="005D2285" w:rsidRDefault="005D2285" w:rsidP="005D2285">
      <w:pPr>
        <w:pStyle w:val="Textkomente"/>
      </w:pPr>
      <w:r>
        <w:t>Bližší informace najdete v obchodních podmínkách služby Ověřeno zákazníky a např. zde https://sluzby.heureka.cz/napoveda/overeno-faq/</w:t>
      </w:r>
    </w:p>
    <w:p w14:paraId="355B7987" w14:textId="77777777" w:rsidR="005D2285" w:rsidRDefault="005D2285" w:rsidP="005D2285">
      <w:pPr>
        <w:pStyle w:val="Textkomente"/>
      </w:pPr>
    </w:p>
    <w:p w14:paraId="11520949" w14:textId="77777777" w:rsidR="005D2285" w:rsidRDefault="005D2285" w:rsidP="005D2285">
      <w:pPr>
        <w:pStyle w:val="Textkomente"/>
      </w:pPr>
      <w:r>
        <w:t>P</w:t>
      </w:r>
      <w:r w:rsidRPr="00E318DE">
        <w:t>okud někdo toto políčko zaškrtne, neposílejte jeho osobní údaje (zejména e-mail a informaci o zakoupeném zboží) společnosti Heureka k zaslání dotazníku.</w:t>
      </w:r>
      <w:r>
        <w:t xml:space="preserve">  </w:t>
      </w:r>
    </w:p>
  </w:comment>
  <w:comment w:id="58" w:author="Autor" w:initials="A">
    <w:p w14:paraId="165F7F69" w14:textId="77777777" w:rsidR="00056823" w:rsidRDefault="0010382F" w:rsidP="00056823">
      <w:pPr>
        <w:pStyle w:val="Textkomente"/>
      </w:pPr>
      <w:r>
        <w:rPr>
          <w:rStyle w:val="Odkaznakoment"/>
        </w:rPr>
        <w:annotationRef/>
      </w:r>
      <w:r w:rsidR="00056823">
        <w:rPr>
          <w:rStyle w:val="Odkaznakoment"/>
        </w:rPr>
        <w:annotationRef/>
      </w:r>
      <w:r w:rsidR="00056823">
        <w:t xml:space="preserve">Ponechejte pouze pokud využíváte službu Seznamu.cz „Pokročilé měření konverzí“, Další povinnosti jsou uvedeny zde: </w:t>
      </w:r>
      <w:r w:rsidR="00056823" w:rsidRPr="005A3258">
        <w:t>https://blog.seznam.cz/2018/04/e-shopy-zbozi-cz-a-gdpr/</w:t>
      </w:r>
    </w:p>
    <w:p w14:paraId="68A7A127" w14:textId="77777777" w:rsidR="00056823" w:rsidRDefault="00056823" w:rsidP="00056823">
      <w:pPr>
        <w:pStyle w:val="Textkomente"/>
      </w:pPr>
    </w:p>
    <w:p w14:paraId="01DE5659" w14:textId="77777777" w:rsidR="00056823" w:rsidRDefault="00056823" w:rsidP="00056823">
      <w:pPr>
        <w:pStyle w:val="Textkomente"/>
      </w:pPr>
      <w:r>
        <w:t>Pokud tuto službu nevyužíváte, tento odstavec odstraňte.</w:t>
      </w:r>
    </w:p>
    <w:p w14:paraId="49F0DA42" w14:textId="49A34D81" w:rsidR="0010382F" w:rsidRDefault="0010382F" w:rsidP="00056823">
      <w:pPr>
        <w:pStyle w:val="Textkomente"/>
      </w:pPr>
    </w:p>
  </w:comment>
  <w:comment w:id="68" w:author="Autor" w:initials="A">
    <w:p w14:paraId="58A254AD" w14:textId="0279489F" w:rsidR="005750CD" w:rsidRDefault="005750CD">
      <w:pPr>
        <w:pStyle w:val="Textkomente"/>
      </w:pPr>
      <w:r>
        <w:rPr>
          <w:rStyle w:val="Odkaznakoment"/>
        </w:rPr>
        <w:annotationRef/>
      </w:r>
      <w:r>
        <w:t>Ponechat pouze pokud je využívána služba „Ověřeno zákazníky“</w:t>
      </w:r>
    </w:p>
  </w:comment>
  <w:comment w:id="71" w:author="Autor" w:initials="A">
    <w:p w14:paraId="62D440AA" w14:textId="77777777" w:rsidR="0007071B" w:rsidRDefault="0007071B" w:rsidP="00B36AB2">
      <w:pPr>
        <w:pStyle w:val="Textkomente"/>
      </w:pPr>
      <w:r>
        <w:rPr>
          <w:rStyle w:val="Odkaznakoment"/>
        </w:rPr>
        <w:annotationRef/>
      </w:r>
      <w:r w:rsidR="00D45DF2">
        <w:t>Jedná se o náš návrh způsobů odvolání souhlasu se zpracováním osobních údajů, v případě potřeby můžete změnit.</w:t>
      </w:r>
    </w:p>
  </w:comment>
  <w:comment w:id="80" w:author="Autor" w:initials="A">
    <w:p w14:paraId="038F591E" w14:textId="77777777" w:rsidR="0084177B" w:rsidRDefault="0084177B">
      <w:pPr>
        <w:pStyle w:val="Textkomente"/>
      </w:pPr>
      <w:r>
        <w:rPr>
          <w:rStyle w:val="Odkaznakoment"/>
        </w:rPr>
        <w:annotationRef/>
      </w:r>
      <w:r>
        <w:t xml:space="preserve">K využití zpracovatelů osobních údajů dochází v případě, že (i pouze část) zpracování osobních údajů za Vás provádí někdo jiný, např. externí společnost nebo osoba (nikoli Váš zaměstnanec). Pokud si nejste jisti, zda je určitá s Vámi spolupracující společnost nebo osoba zpracovatelem osobních údajů, obraťte se na nás. </w:t>
      </w:r>
    </w:p>
    <w:p w14:paraId="06C8AB60" w14:textId="77777777" w:rsidR="0084177B" w:rsidRDefault="0084177B">
      <w:pPr>
        <w:pStyle w:val="Textkomente"/>
      </w:pPr>
    </w:p>
    <w:p w14:paraId="55D347A2" w14:textId="2D879A23" w:rsidR="0084177B" w:rsidRDefault="0084177B">
      <w:pPr>
        <w:pStyle w:val="Textkomente"/>
      </w:pPr>
      <w:r>
        <w:t xml:space="preserve">Z námi uvedeného výčtu prosím odstraňte, případně doplňte příjemce osobních údajů tak, aby výčet co nejvíce odpovídal skutečnému stavu. </w:t>
      </w:r>
    </w:p>
  </w:comment>
  <w:comment w:id="98" w:author="Autor" w:initials="A">
    <w:p w14:paraId="1A145D86" w14:textId="303477FE" w:rsidR="003E2C78" w:rsidRDefault="003E2C78">
      <w:pPr>
        <w:pStyle w:val="Textkomente"/>
      </w:pPr>
      <w:r>
        <w:rPr>
          <w:rStyle w:val="Odkaznakoment"/>
        </w:rPr>
        <w:annotationRef/>
      </w:r>
      <w:r>
        <w:t xml:space="preserve">Ponechejte pouze pokud využíváte cookies prostřednictvím služeb jako Google </w:t>
      </w:r>
      <w:proofErr w:type="spellStart"/>
      <w:r>
        <w:t>Analytics</w:t>
      </w:r>
      <w:proofErr w:type="spellEnd"/>
      <w:r>
        <w:t xml:space="preserve">, Google </w:t>
      </w:r>
      <w:proofErr w:type="spellStart"/>
      <w:r>
        <w:t>Ads</w:t>
      </w:r>
      <w:proofErr w:type="spellEnd"/>
      <w:r>
        <w:t xml:space="preserve">, </w:t>
      </w:r>
      <w:proofErr w:type="spellStart"/>
      <w:r>
        <w:t>Sklik</w:t>
      </w:r>
      <w:proofErr w:type="spellEnd"/>
      <w:r>
        <w:t xml:space="preserve"> apod. </w:t>
      </w:r>
    </w:p>
  </w:comment>
  <w:comment w:id="104" w:author="Autor" w:initials="A">
    <w:p w14:paraId="2E9D9C9F" w14:textId="45A16F95" w:rsidR="00CD0F1D" w:rsidRDefault="00CD0F1D">
      <w:pPr>
        <w:pStyle w:val="Textkomente"/>
      </w:pPr>
      <w:r>
        <w:rPr>
          <w:rStyle w:val="Odkaznakoment"/>
        </w:rPr>
        <w:annotationRef/>
      </w:r>
      <w:r>
        <w:t xml:space="preserve">Ponechat, pokud jsou využívány i tyto služby. </w:t>
      </w:r>
    </w:p>
  </w:comment>
  <w:comment w:id="117" w:author="Autor" w:initials="A">
    <w:p w14:paraId="526DFC2E" w14:textId="77777777" w:rsidR="00735F6B" w:rsidRDefault="00735F6B" w:rsidP="00735F6B">
      <w:pPr>
        <w:pStyle w:val="Textkomente"/>
      </w:pPr>
      <w:r>
        <w:rPr>
          <w:rStyle w:val="Odkaznakoment"/>
        </w:rPr>
        <w:annotationRef/>
      </w:r>
      <w:r>
        <w:t>Z tohoto výčtu ponechejte (případně do výčtu doplňte) prosím pouze ty služby pracující s cookies, které skutečně používáte na Vašem webovém rozhraní.</w:t>
      </w:r>
    </w:p>
  </w:comment>
  <w:comment w:id="123" w:author="Autor" w:initials="A">
    <w:p w14:paraId="1D14F661" w14:textId="77777777" w:rsidR="0007071B" w:rsidRDefault="0007071B" w:rsidP="0007071B">
      <w:pPr>
        <w:pStyle w:val="Textkomente"/>
      </w:pPr>
      <w:r>
        <w:rPr>
          <w:rStyle w:val="Odkaznakoment"/>
        </w:rPr>
        <w:annotationRef/>
      </w:r>
      <w:r>
        <w:rPr>
          <w:rStyle w:val="Odkaznakoment"/>
        </w:rPr>
        <w:annotationRef/>
      </w:r>
      <w:r>
        <w:t xml:space="preserve">Odkazujeme na informaci o užívání cookies, kterou každý web, který užívá služeb Googlu, musí mít. </w:t>
      </w:r>
    </w:p>
    <w:p w14:paraId="483C9984" w14:textId="77777777" w:rsidR="0007071B" w:rsidRDefault="0007071B" w:rsidP="0007071B">
      <w:pPr>
        <w:pStyle w:val="Textkomente"/>
      </w:pPr>
    </w:p>
    <w:p w14:paraId="57DA3238" w14:textId="77777777" w:rsidR="0007071B" w:rsidRDefault="0007071B" w:rsidP="0007071B">
      <w:pPr>
        <w:pStyle w:val="Textkomente"/>
      </w:pPr>
      <w:r>
        <w:t xml:space="preserve">Vložte tento odkaz: </w:t>
      </w:r>
      <w:hyperlink r:id="rId3" w:history="1">
        <w:r w:rsidRPr="00766A3B">
          <w:rPr>
            <w:rStyle w:val="Hypertextovodkaz"/>
          </w:rPr>
          <w:t>http://www.google.com/intl/cs/policies/privacy/partners/</w:t>
        </w:r>
      </w:hyperlink>
      <w:r>
        <w:t>.</w:t>
      </w:r>
    </w:p>
    <w:p w14:paraId="68C5834E" w14:textId="77777777" w:rsidR="0007071B" w:rsidRDefault="0007071B" w:rsidP="0007071B">
      <w:pPr>
        <w:pStyle w:val="Textkomente"/>
      </w:pPr>
      <w:r>
        <w:t xml:space="preserve">Plníte tak informační povinnost, kterou Vám Google ukládá, jestliže pracujete s jeho službami (jako </w:t>
      </w:r>
      <w:r w:rsidRPr="00D06ED3">
        <w:t xml:space="preserve">Google </w:t>
      </w:r>
      <w:proofErr w:type="spellStart"/>
      <w:r w:rsidRPr="00D06ED3">
        <w:t>AdSense</w:t>
      </w:r>
      <w:proofErr w:type="spellEnd"/>
      <w:r w:rsidRPr="00D06ED3">
        <w:t xml:space="preserve">, </w:t>
      </w:r>
      <w:proofErr w:type="spellStart"/>
      <w:r w:rsidRPr="00D06ED3">
        <w:t>DoubleClick</w:t>
      </w:r>
      <w:proofErr w:type="spellEnd"/>
      <w:r w:rsidRPr="00D06ED3">
        <w:t xml:space="preserve"> </w:t>
      </w:r>
      <w:proofErr w:type="spellStart"/>
      <w:r w:rsidRPr="00D06ED3">
        <w:t>for</w:t>
      </w:r>
      <w:proofErr w:type="spellEnd"/>
      <w:r w:rsidRPr="00D06ED3">
        <w:t xml:space="preserve"> </w:t>
      </w:r>
      <w:proofErr w:type="spellStart"/>
      <w:r w:rsidRPr="00D06ED3">
        <w:t>Publishers</w:t>
      </w:r>
      <w:proofErr w:type="spellEnd"/>
      <w:r w:rsidRPr="00D06ED3">
        <w:t xml:space="preserve">, Google </w:t>
      </w:r>
      <w:proofErr w:type="spellStart"/>
      <w:r w:rsidRPr="00D06ED3">
        <w:t>Analytic</w:t>
      </w:r>
      <w:proofErr w:type="spellEnd"/>
      <w:r w:rsidRPr="00D06ED3">
        <w:t>).</w:t>
      </w:r>
    </w:p>
  </w:comment>
  <w:comment w:id="122" w:author="Autor" w:initials="A">
    <w:p w14:paraId="687F1DBD" w14:textId="6FA4C05C" w:rsidR="00735F6B" w:rsidRDefault="00735F6B">
      <w:pPr>
        <w:pStyle w:val="Textkomente"/>
      </w:pPr>
      <w:r>
        <w:rPr>
          <w:rStyle w:val="Odkaznakoment"/>
        </w:rPr>
        <w:annotationRef/>
      </w:r>
    </w:p>
  </w:comment>
  <w:comment w:id="155" w:author="Autor" w:initials="A">
    <w:p w14:paraId="7C4B35ED" w14:textId="77777777" w:rsidR="0007071B" w:rsidRDefault="0007071B">
      <w:pPr>
        <w:pStyle w:val="Textkomente"/>
      </w:pPr>
      <w:r>
        <w:rPr>
          <w:rStyle w:val="Odkaznakoment"/>
        </w:rPr>
        <w:annotationRef/>
      </w:r>
      <w:r>
        <w:t>Doplňte datum vyvěšení na webových stránkách.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1CAB118" w15:done="0"/>
  <w15:commentEx w15:paraId="67F8D5BC" w15:done="0"/>
  <w15:commentEx w15:paraId="1ACA6D6A" w15:done="0"/>
  <w15:commentEx w15:paraId="11520949" w15:done="0"/>
  <w15:commentEx w15:paraId="49F0DA42" w15:done="0"/>
  <w15:commentEx w15:paraId="58A254AD" w15:done="0"/>
  <w15:commentEx w15:paraId="62D440AA" w15:done="0"/>
  <w15:commentEx w15:paraId="55D347A2" w15:done="0"/>
  <w15:commentEx w15:paraId="1A145D86" w15:done="0"/>
  <w15:commentEx w15:paraId="2E9D9C9F" w15:done="0"/>
  <w15:commentEx w15:paraId="526DFC2E" w15:done="0"/>
  <w15:commentEx w15:paraId="68C5834E" w15:done="0"/>
  <w15:commentEx w15:paraId="687F1DBD" w15:done="0"/>
  <w15:commentEx w15:paraId="7C4B35E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CAB118" w16cid:durableId="1D205F22"/>
  <w16cid:commentId w16cid:paraId="67F8D5BC" w16cid:durableId="1D9B28B0"/>
  <w16cid:commentId w16cid:paraId="1ACA6D6A" w16cid:durableId="1D340D94"/>
  <w16cid:commentId w16cid:paraId="11520949" w16cid:durableId="1E565607"/>
  <w16cid:commentId w16cid:paraId="49F0DA42" w16cid:durableId="2508401E"/>
  <w16cid:commentId w16cid:paraId="58A254AD" w16cid:durableId="250846E3"/>
  <w16cid:commentId w16cid:paraId="62D440AA" w16cid:durableId="1D343980"/>
  <w16cid:commentId w16cid:paraId="55D347A2" w16cid:durableId="25084F07"/>
  <w16cid:commentId w16cid:paraId="1A145D86" w16cid:durableId="250851FD"/>
  <w16cid:commentId w16cid:paraId="2E9D9C9F" w16cid:durableId="25095437"/>
  <w16cid:commentId w16cid:paraId="526DFC2E" w16cid:durableId="229703A2"/>
  <w16cid:commentId w16cid:paraId="68C5834E" w16cid:durableId="1D2DB3AA"/>
  <w16cid:commentId w16cid:paraId="687F1DBD" w16cid:durableId="250955B3"/>
  <w16cid:commentId w16cid:paraId="7C4B35ED" w16cid:durableId="1D10B2B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F61B2" w14:textId="77777777" w:rsidR="00913A67" w:rsidRDefault="00913A67" w:rsidP="00BB446B">
      <w:pPr>
        <w:spacing w:after="0" w:line="240" w:lineRule="auto"/>
      </w:pPr>
      <w:r>
        <w:separator/>
      </w:r>
    </w:p>
  </w:endnote>
  <w:endnote w:type="continuationSeparator" w:id="0">
    <w:p w14:paraId="5CF77AC7" w14:textId="77777777" w:rsidR="00913A67" w:rsidRDefault="00913A67" w:rsidP="00BB4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1A15" w14:textId="77777777" w:rsidR="0007071B" w:rsidRDefault="0007071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019725"/>
      <w:docPartObj>
        <w:docPartGallery w:val="Page Numbers (Bottom of Page)"/>
        <w:docPartUnique/>
      </w:docPartObj>
    </w:sdtPr>
    <w:sdtEndPr/>
    <w:sdtContent>
      <w:p w14:paraId="636C8E83" w14:textId="39078C5E" w:rsidR="0007071B" w:rsidRDefault="0007071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AE6">
          <w:rPr>
            <w:noProof/>
          </w:rPr>
          <w:t>6</w:t>
        </w:r>
        <w:r>
          <w:fldChar w:fldCharType="end"/>
        </w:r>
      </w:p>
    </w:sdtContent>
  </w:sdt>
  <w:p w14:paraId="56A42043" w14:textId="77777777" w:rsidR="0007071B" w:rsidRDefault="0007071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3E83" w14:textId="77777777" w:rsidR="0007071B" w:rsidRDefault="0007071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ED8D0" w14:textId="77777777" w:rsidR="00913A67" w:rsidRDefault="00913A67" w:rsidP="00BB446B">
      <w:pPr>
        <w:spacing w:after="0" w:line="240" w:lineRule="auto"/>
      </w:pPr>
      <w:r>
        <w:separator/>
      </w:r>
    </w:p>
  </w:footnote>
  <w:footnote w:type="continuationSeparator" w:id="0">
    <w:p w14:paraId="1A396BD9" w14:textId="77777777" w:rsidR="00913A67" w:rsidRDefault="00913A67" w:rsidP="00BB4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0487" w14:textId="77777777" w:rsidR="0007071B" w:rsidRDefault="0007071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7020B" w14:textId="77777777" w:rsidR="0007071B" w:rsidRDefault="0007071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C5897" w14:textId="77777777" w:rsidR="0007071B" w:rsidRDefault="0007071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21379"/>
    <w:multiLevelType w:val="hybridMultilevel"/>
    <w:tmpl w:val="0ED2EBE8"/>
    <w:lvl w:ilvl="0" w:tplc="31FE22EC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D064243"/>
    <w:multiLevelType w:val="hybridMultilevel"/>
    <w:tmpl w:val="844E302C"/>
    <w:lvl w:ilvl="0" w:tplc="D24EA9B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9CB4963"/>
    <w:multiLevelType w:val="hybridMultilevel"/>
    <w:tmpl w:val="1B36366E"/>
    <w:lvl w:ilvl="0" w:tplc="7B64186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B7E743A"/>
    <w:multiLevelType w:val="multilevel"/>
    <w:tmpl w:val="C94E337A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  <w:b w:val="0"/>
        <w:sz w:val="22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="Times New Roman" w:hint="default"/>
        <w:b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34666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5C7893"/>
    <w:multiLevelType w:val="hybridMultilevel"/>
    <w:tmpl w:val="C65EB6D4"/>
    <w:lvl w:ilvl="0" w:tplc="7B64186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34F84545"/>
    <w:multiLevelType w:val="hybridMultilevel"/>
    <w:tmpl w:val="689221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87A02"/>
    <w:multiLevelType w:val="multilevel"/>
    <w:tmpl w:val="8FC27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="Times New Roman" w:hint="default"/>
        <w:b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860060"/>
    <w:multiLevelType w:val="multilevel"/>
    <w:tmpl w:val="767E45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2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57C01AA7"/>
    <w:multiLevelType w:val="multilevel"/>
    <w:tmpl w:val="1EF2B5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7002D47"/>
    <w:multiLevelType w:val="hybridMultilevel"/>
    <w:tmpl w:val="EEAE4D04"/>
    <w:lvl w:ilvl="0" w:tplc="28B0424C">
      <w:start w:val="1"/>
      <w:numFmt w:val="lowerLetter"/>
      <w:lvlText w:val="%1.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1" w15:restartNumberingAfterBreak="0">
    <w:nsid w:val="6E8D6D4D"/>
    <w:multiLevelType w:val="hybridMultilevel"/>
    <w:tmpl w:val="C1D2229A"/>
    <w:lvl w:ilvl="0" w:tplc="CDA6FA20">
      <w:start w:val="1"/>
      <w:numFmt w:val="decimal"/>
      <w:lvlText w:val="1.%1"/>
      <w:lvlJc w:val="left"/>
      <w:pPr>
        <w:ind w:left="71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11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8"/>
  </w:num>
  <w:num w:numId="10">
    <w:abstractNumId w:val="5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revisionView w:markup="0"/>
  <w:trackRevision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3CA"/>
    <w:rsid w:val="00032AC6"/>
    <w:rsid w:val="00033754"/>
    <w:rsid w:val="00033E49"/>
    <w:rsid w:val="000346B4"/>
    <w:rsid w:val="00035494"/>
    <w:rsid w:val="00042C03"/>
    <w:rsid w:val="00046019"/>
    <w:rsid w:val="00053647"/>
    <w:rsid w:val="00056823"/>
    <w:rsid w:val="0007071B"/>
    <w:rsid w:val="00082DE6"/>
    <w:rsid w:val="000A5996"/>
    <w:rsid w:val="000B4652"/>
    <w:rsid w:val="000D329C"/>
    <w:rsid w:val="000E164A"/>
    <w:rsid w:val="000E1833"/>
    <w:rsid w:val="00102261"/>
    <w:rsid w:val="0010382F"/>
    <w:rsid w:val="001075C7"/>
    <w:rsid w:val="001332C9"/>
    <w:rsid w:val="00133333"/>
    <w:rsid w:val="00135948"/>
    <w:rsid w:val="001407B5"/>
    <w:rsid w:val="001571ED"/>
    <w:rsid w:val="001A2A32"/>
    <w:rsid w:val="001B7AE6"/>
    <w:rsid w:val="001C11AA"/>
    <w:rsid w:val="001C598C"/>
    <w:rsid w:val="001D4390"/>
    <w:rsid w:val="00207C37"/>
    <w:rsid w:val="00212CB5"/>
    <w:rsid w:val="0023660C"/>
    <w:rsid w:val="002423F9"/>
    <w:rsid w:val="002504A5"/>
    <w:rsid w:val="0026731C"/>
    <w:rsid w:val="00276058"/>
    <w:rsid w:val="002807F2"/>
    <w:rsid w:val="002A5C86"/>
    <w:rsid w:val="002D0BA5"/>
    <w:rsid w:val="002D0C27"/>
    <w:rsid w:val="002D123A"/>
    <w:rsid w:val="002E5B92"/>
    <w:rsid w:val="002F0E5E"/>
    <w:rsid w:val="0031250F"/>
    <w:rsid w:val="003234F9"/>
    <w:rsid w:val="0033061C"/>
    <w:rsid w:val="00333C07"/>
    <w:rsid w:val="00343365"/>
    <w:rsid w:val="00367823"/>
    <w:rsid w:val="0038695D"/>
    <w:rsid w:val="00395D12"/>
    <w:rsid w:val="003A3728"/>
    <w:rsid w:val="003B7528"/>
    <w:rsid w:val="003D1B08"/>
    <w:rsid w:val="003E230E"/>
    <w:rsid w:val="003E2C78"/>
    <w:rsid w:val="004059F3"/>
    <w:rsid w:val="004229DD"/>
    <w:rsid w:val="00425FBA"/>
    <w:rsid w:val="00427D18"/>
    <w:rsid w:val="004369C7"/>
    <w:rsid w:val="00457991"/>
    <w:rsid w:val="00467539"/>
    <w:rsid w:val="00475BA2"/>
    <w:rsid w:val="00480E4E"/>
    <w:rsid w:val="004B3D91"/>
    <w:rsid w:val="004B417E"/>
    <w:rsid w:val="004C6229"/>
    <w:rsid w:val="004E2C4B"/>
    <w:rsid w:val="004F0D1B"/>
    <w:rsid w:val="00510677"/>
    <w:rsid w:val="00553879"/>
    <w:rsid w:val="0055404B"/>
    <w:rsid w:val="0055715A"/>
    <w:rsid w:val="005750CD"/>
    <w:rsid w:val="00576DC0"/>
    <w:rsid w:val="005808FC"/>
    <w:rsid w:val="005A2B21"/>
    <w:rsid w:val="005A7642"/>
    <w:rsid w:val="005D2285"/>
    <w:rsid w:val="005D239F"/>
    <w:rsid w:val="005D27AB"/>
    <w:rsid w:val="005D3B28"/>
    <w:rsid w:val="005E18D1"/>
    <w:rsid w:val="005E1A6E"/>
    <w:rsid w:val="005E35BA"/>
    <w:rsid w:val="006057A2"/>
    <w:rsid w:val="00614976"/>
    <w:rsid w:val="00626555"/>
    <w:rsid w:val="006318B1"/>
    <w:rsid w:val="006350CF"/>
    <w:rsid w:val="0065313B"/>
    <w:rsid w:val="00653857"/>
    <w:rsid w:val="006561B0"/>
    <w:rsid w:val="006565E7"/>
    <w:rsid w:val="0066788A"/>
    <w:rsid w:val="00677F5A"/>
    <w:rsid w:val="00690817"/>
    <w:rsid w:val="006A28D7"/>
    <w:rsid w:val="006A3B42"/>
    <w:rsid w:val="006B3531"/>
    <w:rsid w:val="006D33CF"/>
    <w:rsid w:val="00703115"/>
    <w:rsid w:val="00706D74"/>
    <w:rsid w:val="00715B99"/>
    <w:rsid w:val="0073562A"/>
    <w:rsid w:val="00735F6B"/>
    <w:rsid w:val="0073778D"/>
    <w:rsid w:val="00743AB1"/>
    <w:rsid w:val="00744B40"/>
    <w:rsid w:val="007500E5"/>
    <w:rsid w:val="00762B9D"/>
    <w:rsid w:val="00766AB2"/>
    <w:rsid w:val="00770EF6"/>
    <w:rsid w:val="00771477"/>
    <w:rsid w:val="00794BD2"/>
    <w:rsid w:val="007D324E"/>
    <w:rsid w:val="007E4BDC"/>
    <w:rsid w:val="007F0A54"/>
    <w:rsid w:val="00812280"/>
    <w:rsid w:val="008158ED"/>
    <w:rsid w:val="00817DCE"/>
    <w:rsid w:val="008257EF"/>
    <w:rsid w:val="0083341A"/>
    <w:rsid w:val="0084177B"/>
    <w:rsid w:val="008515DF"/>
    <w:rsid w:val="0086288E"/>
    <w:rsid w:val="00873BA6"/>
    <w:rsid w:val="00873F98"/>
    <w:rsid w:val="00875A87"/>
    <w:rsid w:val="008761CF"/>
    <w:rsid w:val="008A3747"/>
    <w:rsid w:val="008A39C8"/>
    <w:rsid w:val="008B0FEA"/>
    <w:rsid w:val="008C0280"/>
    <w:rsid w:val="008F6234"/>
    <w:rsid w:val="00913A67"/>
    <w:rsid w:val="00913F27"/>
    <w:rsid w:val="00914282"/>
    <w:rsid w:val="00947624"/>
    <w:rsid w:val="0096143C"/>
    <w:rsid w:val="00973048"/>
    <w:rsid w:val="009920CB"/>
    <w:rsid w:val="00995F88"/>
    <w:rsid w:val="009B190A"/>
    <w:rsid w:val="009C289C"/>
    <w:rsid w:val="009E1801"/>
    <w:rsid w:val="009F5050"/>
    <w:rsid w:val="00A07A76"/>
    <w:rsid w:val="00A117BC"/>
    <w:rsid w:val="00A13DC0"/>
    <w:rsid w:val="00A14266"/>
    <w:rsid w:val="00A15479"/>
    <w:rsid w:val="00A35F57"/>
    <w:rsid w:val="00A51073"/>
    <w:rsid w:val="00A5150C"/>
    <w:rsid w:val="00A532AD"/>
    <w:rsid w:val="00A57673"/>
    <w:rsid w:val="00A579A2"/>
    <w:rsid w:val="00A92DEC"/>
    <w:rsid w:val="00AA53CA"/>
    <w:rsid w:val="00AB6EC0"/>
    <w:rsid w:val="00AC2BF9"/>
    <w:rsid w:val="00AE0583"/>
    <w:rsid w:val="00AE1822"/>
    <w:rsid w:val="00AF392F"/>
    <w:rsid w:val="00AF6263"/>
    <w:rsid w:val="00B03384"/>
    <w:rsid w:val="00B04B19"/>
    <w:rsid w:val="00B20E3D"/>
    <w:rsid w:val="00B3470C"/>
    <w:rsid w:val="00B36AB2"/>
    <w:rsid w:val="00B55A45"/>
    <w:rsid w:val="00B60297"/>
    <w:rsid w:val="00B6296E"/>
    <w:rsid w:val="00B65A7F"/>
    <w:rsid w:val="00B94B69"/>
    <w:rsid w:val="00BB446B"/>
    <w:rsid w:val="00BD06A2"/>
    <w:rsid w:val="00BE3B54"/>
    <w:rsid w:val="00BF419E"/>
    <w:rsid w:val="00C17FF9"/>
    <w:rsid w:val="00C20B68"/>
    <w:rsid w:val="00C24D9C"/>
    <w:rsid w:val="00C27F6B"/>
    <w:rsid w:val="00C440FC"/>
    <w:rsid w:val="00C5180C"/>
    <w:rsid w:val="00C55426"/>
    <w:rsid w:val="00CA2D5D"/>
    <w:rsid w:val="00CC5185"/>
    <w:rsid w:val="00CD0F1D"/>
    <w:rsid w:val="00CE54CB"/>
    <w:rsid w:val="00CE7063"/>
    <w:rsid w:val="00D33C86"/>
    <w:rsid w:val="00D354D5"/>
    <w:rsid w:val="00D45DF2"/>
    <w:rsid w:val="00D47105"/>
    <w:rsid w:val="00D65B79"/>
    <w:rsid w:val="00D66FAB"/>
    <w:rsid w:val="00D67DAC"/>
    <w:rsid w:val="00D72B9B"/>
    <w:rsid w:val="00D76EC3"/>
    <w:rsid w:val="00D80179"/>
    <w:rsid w:val="00D807B6"/>
    <w:rsid w:val="00DB10CE"/>
    <w:rsid w:val="00DB6EFF"/>
    <w:rsid w:val="00DC0903"/>
    <w:rsid w:val="00DC15E2"/>
    <w:rsid w:val="00DE5798"/>
    <w:rsid w:val="00DF3233"/>
    <w:rsid w:val="00DF717E"/>
    <w:rsid w:val="00E32A7B"/>
    <w:rsid w:val="00E36AC4"/>
    <w:rsid w:val="00E420CD"/>
    <w:rsid w:val="00E46BC2"/>
    <w:rsid w:val="00E475F8"/>
    <w:rsid w:val="00E52179"/>
    <w:rsid w:val="00E620AE"/>
    <w:rsid w:val="00EA7FEA"/>
    <w:rsid w:val="00EB5FDF"/>
    <w:rsid w:val="00EE68FD"/>
    <w:rsid w:val="00EF53B0"/>
    <w:rsid w:val="00F17930"/>
    <w:rsid w:val="00F41843"/>
    <w:rsid w:val="00F5755D"/>
    <w:rsid w:val="00F70CCD"/>
    <w:rsid w:val="00F7634A"/>
    <w:rsid w:val="00F7660E"/>
    <w:rsid w:val="00F81F73"/>
    <w:rsid w:val="00F870A3"/>
    <w:rsid w:val="00F94AC1"/>
    <w:rsid w:val="00FA0619"/>
    <w:rsid w:val="00FB17F4"/>
    <w:rsid w:val="00FB40A1"/>
    <w:rsid w:val="00FB6185"/>
    <w:rsid w:val="00FF25D0"/>
    <w:rsid w:val="00FF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DEBD6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7D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B7528"/>
    <w:rPr>
      <w:color w:val="808080"/>
    </w:rPr>
  </w:style>
  <w:style w:type="character" w:styleId="Odkaznakoment">
    <w:name w:val="annotation reference"/>
    <w:basedOn w:val="Standardnpsmoodstavce"/>
    <w:unhideWhenUsed/>
    <w:rsid w:val="003B752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B7528"/>
    <w:pPr>
      <w:spacing w:after="200"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B7528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52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B7528"/>
    <w:pPr>
      <w:spacing w:after="200" w:line="276" w:lineRule="auto"/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B4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446B"/>
  </w:style>
  <w:style w:type="paragraph" w:styleId="Zpat">
    <w:name w:val="footer"/>
    <w:basedOn w:val="Normln"/>
    <w:link w:val="ZpatChar"/>
    <w:uiPriority w:val="99"/>
    <w:unhideWhenUsed/>
    <w:rsid w:val="00BB4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446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7DCE"/>
    <w:pPr>
      <w:spacing w:after="160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7DCE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875A87"/>
    <w:rPr>
      <w:color w:val="0563C1" w:themeColor="hyperlink"/>
      <w:u w:val="single"/>
    </w:rPr>
  </w:style>
  <w:style w:type="paragraph" w:customStyle="1" w:styleId="Odstavecseseznamem1">
    <w:name w:val="Odstavec se seznamem1"/>
    <w:basedOn w:val="Normln"/>
    <w:rsid w:val="007E4BD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Bezmezer">
    <w:name w:val="No Spacing"/>
    <w:uiPriority w:val="1"/>
    <w:qFormat/>
    <w:rsid w:val="00F41843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8515DF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C289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ogle.com/intl/cs/policies/privacy/partners/" TargetMode="External"/><Relationship Id="rId2" Type="http://schemas.openxmlformats.org/officeDocument/2006/relationships/hyperlink" Target="http://www.heureka.cz" TargetMode="External"/><Relationship Id="rId1" Type="http://schemas.openxmlformats.org/officeDocument/2006/relationships/hyperlink" Target="http://www.heureka.cz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B_recepce_HP\CloudStation\000_Online%20pr&#225;vn&#237;%20poradna\Online%20pr&#225;vn&#237;%20poradna\Vzorov&#233;%20VOP\VOP_u&#382;ivatelsk&#253;%20jazyk\2018\vzorov&#233;%20z&#225;sady%20ochrany%20osobn&#237;ch%20&#250;daj&#367;_prefina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6EA9CA33894DB89988600D299BD7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2D559C-3100-4ADA-8E94-F6DF00C99BC4}"/>
      </w:docPartPr>
      <w:docPartBody>
        <w:p w:rsidR="00163B92" w:rsidRDefault="00D80E50">
          <w:pPr>
            <w:pStyle w:val="B66EA9CA33894DB89988600D299BD79C"/>
          </w:pPr>
          <w:r w:rsidRPr="00A566D3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E50"/>
    <w:rsid w:val="00163B92"/>
    <w:rsid w:val="009247C4"/>
    <w:rsid w:val="00B94CE5"/>
    <w:rsid w:val="00D8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B66EA9CA33894DB89988600D299BD79C">
    <w:name w:val="B66EA9CA33894DB89988600D299BD7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3141A-9575-4DC7-BA55-FB218CA2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vzorové zásady ochrany osobních údajů_prefinal</Template>
  <TotalTime>0</TotalTime>
  <Pages>8</Pages>
  <Words>2796</Words>
  <Characters>16502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2018-02-15T10:40:00Z</dcterms:created>
  <dcterms:modified xsi:type="dcterms:W3CDTF">2021-10-15T08:33:00Z</dcterms:modified>
</cp:coreProperties>
</file>