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C48D" w14:textId="77777777" w:rsidR="006E36C1" w:rsidRPr="001F2285" w:rsidRDefault="006E36C1" w:rsidP="00B87045">
      <w:pPr>
        <w:spacing w:after="120"/>
        <w:jc w:val="both"/>
        <w:rPr>
          <w:rFonts w:cs="Times New Roman"/>
          <w:b/>
        </w:rPr>
      </w:pPr>
      <w:r w:rsidRPr="001F2285">
        <w:rPr>
          <w:rFonts w:cs="Times New Roman"/>
          <w:b/>
        </w:rPr>
        <w:t>Všeobecné obchodní podmínky</w:t>
      </w:r>
      <w:r w:rsidR="00425E78" w:rsidRPr="001F2285">
        <w:rPr>
          <w:rFonts w:cs="Times New Roman"/>
          <w:b/>
        </w:rPr>
        <w:t xml:space="preserve"> </w:t>
      </w:r>
    </w:p>
    <w:p w14:paraId="7CBE471C" w14:textId="5D7D0EF4" w:rsidR="00207C0C" w:rsidRPr="001F2285" w:rsidRDefault="00207C0C" w:rsidP="00B87045">
      <w:pPr>
        <w:spacing w:after="120"/>
        <w:jc w:val="both"/>
        <w:rPr>
          <w:rFonts w:cs="Times New Roman"/>
        </w:rPr>
      </w:pPr>
      <w:r w:rsidRPr="001F2285">
        <w:rPr>
          <w:rFonts w:cs="Times New Roman"/>
        </w:rPr>
        <w:t xml:space="preserve">Tyto </w:t>
      </w:r>
      <w:r w:rsidR="00707BAB">
        <w:rPr>
          <w:rFonts w:cs="Times New Roman"/>
        </w:rPr>
        <w:t>v</w:t>
      </w:r>
      <w:r w:rsidRPr="001F2285">
        <w:rPr>
          <w:rFonts w:cs="Times New Roman"/>
        </w:rPr>
        <w:t>šeobecné obchodní podmínky</w:t>
      </w:r>
      <w:r w:rsidR="00707BAB">
        <w:rPr>
          <w:rFonts w:cs="Times New Roman"/>
        </w:rPr>
        <w:t xml:space="preserve"> (dále jen „</w:t>
      </w:r>
      <w:r w:rsidR="00707BAB" w:rsidRPr="00707BAB">
        <w:rPr>
          <w:rFonts w:cs="Times New Roman"/>
          <w:b/>
        </w:rPr>
        <w:t>obchodní podmínky</w:t>
      </w:r>
      <w:r w:rsidR="00707BAB">
        <w:rPr>
          <w:rFonts w:cs="Times New Roman"/>
        </w:rPr>
        <w:t>“)</w:t>
      </w:r>
      <w:r w:rsidRPr="001F2285">
        <w:rPr>
          <w:rFonts w:cs="Times New Roman"/>
        </w:rPr>
        <w:t xml:space="preserve"> se vztahují </w:t>
      </w:r>
      <w:r w:rsidR="005C72BE">
        <w:rPr>
          <w:rFonts w:cs="Times New Roman"/>
        </w:rPr>
        <w:t>na smlouvy</w:t>
      </w:r>
      <w:r w:rsidRPr="001F2285">
        <w:rPr>
          <w:rFonts w:cs="Times New Roman"/>
        </w:rPr>
        <w:t xml:space="preserve"> uzavřené prostřednictvím on-line obchodu </w:t>
      </w:r>
      <w:r w:rsidR="003820F4">
        <w:rPr>
          <w:rFonts w:cs="Times New Roman"/>
        </w:rPr>
        <w:t xml:space="preserve">Dobré </w:t>
      </w:r>
      <w:r w:rsidR="00202DC5">
        <w:rPr>
          <w:rFonts w:cs="Times New Roman"/>
        </w:rPr>
        <w:t>SNY</w:t>
      </w:r>
      <w:r w:rsidR="003820F4">
        <w:rPr>
          <w:rFonts w:cs="Times New Roman"/>
        </w:rPr>
        <w:t xml:space="preserve"> </w:t>
      </w:r>
      <w:r w:rsidR="004003A0">
        <w:rPr>
          <w:rFonts w:cs="Times New Roman"/>
        </w:rPr>
        <w:t xml:space="preserve">umístěného na webovém rozhraní </w:t>
      </w:r>
      <w:r w:rsidR="003820F4" w:rsidRPr="006D2B72">
        <w:rPr>
          <w:rFonts w:cs="Times New Roman"/>
        </w:rPr>
        <w:t>www.dobresny.cz</w:t>
      </w:r>
      <w:r w:rsidR="003820F4">
        <w:rPr>
          <w:rFonts w:cs="Times New Roman"/>
        </w:rPr>
        <w:t xml:space="preserve"> </w:t>
      </w:r>
      <w:r w:rsidR="004003A0">
        <w:rPr>
          <w:rFonts w:cs="Times New Roman"/>
        </w:rPr>
        <w:t>(dále jen „</w:t>
      </w:r>
      <w:r w:rsidR="004003A0" w:rsidRPr="004003A0">
        <w:rPr>
          <w:rFonts w:cs="Times New Roman"/>
          <w:b/>
        </w:rPr>
        <w:t>webové rozhraní</w:t>
      </w:r>
      <w:r w:rsidR="004003A0">
        <w:rPr>
          <w:rFonts w:cs="Times New Roman"/>
        </w:rPr>
        <w:t xml:space="preserve">“) </w:t>
      </w:r>
      <w:r w:rsidRPr="001F2285">
        <w:rPr>
          <w:rFonts w:cs="Times New Roman"/>
        </w:rPr>
        <w:t xml:space="preserve">mezi </w:t>
      </w:r>
    </w:p>
    <w:p w14:paraId="2ABB00F9" w14:textId="77777777" w:rsidR="00207C0C" w:rsidRPr="00913EE3" w:rsidRDefault="00207C0C" w:rsidP="00B87045">
      <w:pPr>
        <w:spacing w:after="120"/>
        <w:jc w:val="both"/>
        <w:rPr>
          <w:rFonts w:cs="Times New Roman"/>
          <w:b/>
        </w:rPr>
      </w:pPr>
      <w:r w:rsidRPr="00913EE3">
        <w:rPr>
          <w:rFonts w:cs="Times New Roman"/>
          <w:b/>
        </w:rPr>
        <w:t>naší společností</w:t>
      </w:r>
      <w:r w:rsidR="00913EE3" w:rsidRPr="00913EE3">
        <w:rPr>
          <w:rFonts w:cs="Times New Roman"/>
          <w:b/>
        </w:rPr>
        <w:t>:</w:t>
      </w:r>
      <w:r w:rsidRPr="00913EE3">
        <w:rPr>
          <w:rFonts w:cs="Times New Roman"/>
          <w:b/>
        </w:rPr>
        <w:t xml:space="preserve"> </w:t>
      </w:r>
    </w:p>
    <w:p w14:paraId="6321176A" w14:textId="58748486" w:rsidR="001C0666" w:rsidRDefault="006D2B72" w:rsidP="00B87045">
      <w:pPr>
        <w:tabs>
          <w:tab w:val="left" w:pos="3240"/>
          <w:tab w:val="left" w:pos="5985"/>
        </w:tabs>
        <w:spacing w:after="120"/>
        <w:jc w:val="both"/>
        <w:rPr>
          <w:rFonts w:cs="Times New Roman"/>
        </w:rPr>
      </w:pPr>
      <w:r w:rsidRPr="006D2B72">
        <w:rPr>
          <w:rFonts w:cs="Times New Roman"/>
        </w:rPr>
        <w:t>House of kids s.r.o.</w:t>
      </w:r>
      <w:r>
        <w:rPr>
          <w:rFonts w:cs="Times New Roman"/>
        </w:rPr>
        <w:t xml:space="preserve">, </w:t>
      </w:r>
      <w:r w:rsidR="008D5F29">
        <w:rPr>
          <w:rFonts w:cs="Times New Roman"/>
        </w:rPr>
        <w:t>se sídlem</w:t>
      </w:r>
      <w:r w:rsidR="00207C0C" w:rsidRPr="001F2285">
        <w:rPr>
          <w:rFonts w:cs="Times New Roman"/>
        </w:rPr>
        <w:t xml:space="preserve"> </w:t>
      </w:r>
      <w:ins w:id="0" w:author="Autor">
        <w:r w:rsidR="00DE2F0D">
          <w:rPr>
            <w:rFonts w:cs="Times New Roman"/>
          </w:rPr>
          <w:t xml:space="preserve">Místecká 329/258, Hrabová, 720 00 Ostrava </w:t>
        </w:r>
      </w:ins>
      <w:del w:id="1" w:author="Autor">
        <w:r w:rsidRPr="006D2B72" w:rsidDel="00DE2F0D">
          <w:rPr>
            <w:rFonts w:cs="Times New Roman"/>
          </w:rPr>
          <w:delText>Poděbradova 2738/16</w:delText>
        </w:r>
        <w:r w:rsidR="00202DC5" w:rsidDel="00DE2F0D">
          <w:rPr>
            <w:rFonts w:cs="Times New Roman"/>
          </w:rPr>
          <w:delText>, Moravská Ostrava, 702 00 Ostrava</w:delText>
        </w:r>
      </w:del>
    </w:p>
    <w:p w14:paraId="078C17E0" w14:textId="77777777" w:rsidR="001C0666" w:rsidRDefault="008D5F29" w:rsidP="00B87045">
      <w:pPr>
        <w:tabs>
          <w:tab w:val="left" w:pos="3240"/>
          <w:tab w:val="left" w:pos="5985"/>
        </w:tabs>
        <w:spacing w:after="120"/>
        <w:jc w:val="both"/>
        <w:rPr>
          <w:rFonts w:cs="Times New Roman"/>
        </w:rPr>
      </w:pPr>
      <w:r>
        <w:rPr>
          <w:rFonts w:cs="Times New Roman"/>
        </w:rPr>
        <w:t>IČ:</w:t>
      </w:r>
      <w:r w:rsidR="00207C0C" w:rsidRPr="001F2285">
        <w:rPr>
          <w:rFonts w:cs="Times New Roman"/>
        </w:rPr>
        <w:t xml:space="preserve"> </w:t>
      </w:r>
      <w:r w:rsidR="006D2B72" w:rsidRPr="006D2B72">
        <w:rPr>
          <w:rFonts w:cs="Times New Roman"/>
        </w:rPr>
        <w:t>03862721</w:t>
      </w:r>
    </w:p>
    <w:p w14:paraId="247CA21A" w14:textId="77777777" w:rsidR="00A844FF" w:rsidRDefault="008D5F29" w:rsidP="00B87045">
      <w:pPr>
        <w:tabs>
          <w:tab w:val="left" w:pos="3240"/>
          <w:tab w:val="left" w:pos="5985"/>
        </w:tabs>
        <w:spacing w:after="120"/>
        <w:jc w:val="both"/>
        <w:rPr>
          <w:rFonts w:cs="Times New Roman"/>
        </w:rPr>
      </w:pPr>
      <w:r>
        <w:rPr>
          <w:rFonts w:cs="Times New Roman"/>
        </w:rPr>
        <w:t xml:space="preserve">DIČ: </w:t>
      </w:r>
      <w:r w:rsidR="006D2B72" w:rsidRPr="006D2B72">
        <w:rPr>
          <w:rFonts w:cs="Times New Roman"/>
        </w:rPr>
        <w:t>CZ03862721</w:t>
      </w:r>
      <w:r w:rsidR="00207C0C" w:rsidRPr="001F2285">
        <w:rPr>
          <w:rFonts w:cs="Times New Roman"/>
        </w:rPr>
        <w:tab/>
      </w:r>
    </w:p>
    <w:p w14:paraId="5C637BFC" w14:textId="21B783BC" w:rsidR="00207C0C" w:rsidRPr="001F2285" w:rsidRDefault="006D2B72" w:rsidP="00B87045">
      <w:pPr>
        <w:spacing w:after="120"/>
        <w:jc w:val="both"/>
        <w:rPr>
          <w:rFonts w:cs="Times New Roman"/>
        </w:rPr>
      </w:pPr>
      <w:r>
        <w:rPr>
          <w:rFonts w:cs="Times New Roman"/>
        </w:rPr>
        <w:t>zapsan</w:t>
      </w:r>
      <w:r w:rsidR="00202DC5">
        <w:rPr>
          <w:rFonts w:cs="Times New Roman"/>
        </w:rPr>
        <w:t>á</w:t>
      </w:r>
      <w:r>
        <w:rPr>
          <w:rFonts w:cs="Times New Roman"/>
        </w:rPr>
        <w:t xml:space="preserve"> v obchodním rejstříku vedeném</w:t>
      </w:r>
      <w:r w:rsidRPr="00B45F44">
        <w:rPr>
          <w:rFonts w:cs="Times New Roman"/>
        </w:rPr>
        <w:t xml:space="preserve"> </w:t>
      </w:r>
      <w:r w:rsidRPr="006D2B72">
        <w:rPr>
          <w:rFonts w:cs="Times New Roman"/>
        </w:rPr>
        <w:t>Krajsk</w:t>
      </w:r>
      <w:r>
        <w:rPr>
          <w:rFonts w:cs="Times New Roman"/>
        </w:rPr>
        <w:t>ým</w:t>
      </w:r>
      <w:r w:rsidRPr="006D2B72">
        <w:rPr>
          <w:rFonts w:cs="Times New Roman"/>
        </w:rPr>
        <w:t xml:space="preserve"> soud</w:t>
      </w:r>
      <w:r>
        <w:rPr>
          <w:rFonts w:cs="Times New Roman"/>
        </w:rPr>
        <w:t>em</w:t>
      </w:r>
      <w:r w:rsidRPr="006D2B72">
        <w:rPr>
          <w:rFonts w:cs="Times New Roman"/>
        </w:rPr>
        <w:t xml:space="preserve"> v</w:t>
      </w:r>
      <w:r>
        <w:rPr>
          <w:rFonts w:cs="Times New Roman"/>
        </w:rPr>
        <w:t> </w:t>
      </w:r>
      <w:r w:rsidRPr="006D2B72">
        <w:rPr>
          <w:rFonts w:cs="Times New Roman"/>
        </w:rPr>
        <w:t>Ostravě</w:t>
      </w:r>
      <w:r>
        <w:rPr>
          <w:rFonts w:cs="Times New Roman"/>
        </w:rPr>
        <w:t xml:space="preserve">, </w:t>
      </w:r>
      <w:del w:id="2" w:author="Autor">
        <w:r w:rsidDel="00DE2F0D">
          <w:rPr>
            <w:rFonts w:cs="Times New Roman"/>
          </w:rPr>
          <w:delText xml:space="preserve">oddíl </w:delText>
        </w:r>
        <w:r w:rsidRPr="006D2B72" w:rsidDel="00DE2F0D">
          <w:rPr>
            <w:rFonts w:cs="Times New Roman"/>
          </w:rPr>
          <w:delText>C</w:delText>
        </w:r>
        <w:r w:rsidDel="00DE2F0D">
          <w:rPr>
            <w:rFonts w:cs="Times New Roman"/>
          </w:rPr>
          <w:delText>, vložka</w:delText>
        </w:r>
        <w:r w:rsidRPr="006D2B72" w:rsidDel="00DE2F0D">
          <w:rPr>
            <w:rFonts w:cs="Times New Roman"/>
          </w:rPr>
          <w:delText xml:space="preserve"> 61638</w:delText>
        </w:r>
      </w:del>
      <w:ins w:id="3" w:author="Autor">
        <w:del w:id="4" w:author="Autor">
          <w:r w:rsidR="00CC4EF8" w:rsidDel="00AF2EB2">
            <w:rPr>
              <w:rFonts w:cs="Times New Roman"/>
            </w:rPr>
            <w:delText xml:space="preserve"> </w:delText>
          </w:r>
          <w:r w:rsidR="00DE2F0D" w:rsidDel="00E078DA">
            <w:rPr>
              <w:rFonts w:cs="Times New Roman"/>
            </w:rPr>
            <w:delText>spis. zn. C</w:delText>
          </w:r>
          <w:r w:rsidR="007D45B2" w:rsidDel="00E078DA">
            <w:rPr>
              <w:rFonts w:cs="Times New Roman"/>
            </w:rPr>
            <w:delText xml:space="preserve"> </w:delText>
          </w:r>
          <w:r w:rsidR="00DE2F0D" w:rsidDel="00E078DA">
            <w:rPr>
              <w:rFonts w:cs="Times New Roman"/>
            </w:rPr>
            <w:delText>61638</w:delText>
          </w:r>
          <w:r w:rsidR="00E078DA" w:rsidDel="00AF2EB2">
            <w:rPr>
              <w:rFonts w:cs="Times New Roman"/>
            </w:rPr>
            <w:delText xml:space="preserve"> </w:delText>
          </w:r>
        </w:del>
        <w:r w:rsidR="00E078DA">
          <w:rPr>
            <w:rFonts w:cs="Times New Roman"/>
          </w:rPr>
          <w:t>oddíl C, vložka 61638</w:t>
        </w:r>
      </w:ins>
    </w:p>
    <w:p w14:paraId="6F9869C1" w14:textId="0052E3A4" w:rsidR="00207C0C" w:rsidRPr="001F2285" w:rsidRDefault="00913EE3" w:rsidP="00B87045">
      <w:pPr>
        <w:spacing w:after="120"/>
        <w:jc w:val="both"/>
        <w:rPr>
          <w:rFonts w:cs="Times New Roman"/>
        </w:rPr>
      </w:pPr>
      <w:r>
        <w:rPr>
          <w:rFonts w:cs="Times New Roman"/>
        </w:rPr>
        <w:t>a</w:t>
      </w:r>
      <w:r w:rsidR="00207C0C" w:rsidRPr="001F2285">
        <w:rPr>
          <w:rFonts w:cs="Times New Roman"/>
        </w:rPr>
        <w:t xml:space="preserve">dresa pro doručování: </w:t>
      </w:r>
      <w:r w:rsidR="00202DC5" w:rsidRPr="006D2B72">
        <w:rPr>
          <w:rFonts w:cs="Times New Roman"/>
        </w:rPr>
        <w:t>Poděbradova 2738/16</w:t>
      </w:r>
      <w:r w:rsidR="00202DC5">
        <w:rPr>
          <w:rFonts w:cs="Times New Roman"/>
        </w:rPr>
        <w:t>, Moravská Ostrava, 702 00 Ostrava</w:t>
      </w:r>
    </w:p>
    <w:p w14:paraId="451E10F1" w14:textId="68BA433D" w:rsidR="00207C0C" w:rsidRPr="001F2285" w:rsidRDefault="00913EE3" w:rsidP="00B87045">
      <w:pPr>
        <w:spacing w:after="120"/>
        <w:jc w:val="both"/>
        <w:rPr>
          <w:rFonts w:cs="Times New Roman"/>
        </w:rPr>
      </w:pPr>
      <w:r>
        <w:rPr>
          <w:rFonts w:cs="Times New Roman"/>
        </w:rPr>
        <w:t>t</w:t>
      </w:r>
      <w:r w:rsidR="00207C0C" w:rsidRPr="001F2285">
        <w:rPr>
          <w:rFonts w:cs="Times New Roman"/>
        </w:rPr>
        <w:t>elefonní číslo:</w:t>
      </w:r>
      <w:r w:rsidR="006D2B72">
        <w:rPr>
          <w:rFonts w:cs="Times New Roman"/>
        </w:rPr>
        <w:t xml:space="preserve"> </w:t>
      </w:r>
      <w:r w:rsidR="006D2B72" w:rsidRPr="006D2B72">
        <w:rPr>
          <w:rFonts w:cs="Times New Roman"/>
        </w:rPr>
        <w:t xml:space="preserve">+420 </w:t>
      </w:r>
      <w:del w:id="5" w:author="Autor">
        <w:r w:rsidR="006D2B72" w:rsidRPr="006D2B72" w:rsidDel="00DE2F0D">
          <w:rPr>
            <w:rFonts w:cs="Times New Roman"/>
          </w:rPr>
          <w:delText>777 450 470</w:delText>
        </w:r>
      </w:del>
      <w:ins w:id="6" w:author="Autor">
        <w:r w:rsidR="00DE2F0D">
          <w:rPr>
            <w:rFonts w:cs="Times New Roman"/>
          </w:rPr>
          <w:t>59 50 5</w:t>
        </w:r>
        <w:r w:rsidR="00AF2EB2">
          <w:rPr>
            <w:rFonts w:cs="Times New Roman"/>
          </w:rPr>
          <w:t xml:space="preserve">0 </w:t>
        </w:r>
        <w:del w:id="7" w:author="Autor">
          <w:r w:rsidR="00DE2F0D" w:rsidDel="00AF2EB2">
            <w:rPr>
              <w:rFonts w:cs="Times New Roman"/>
            </w:rPr>
            <w:delText xml:space="preserve">0 </w:delText>
          </w:r>
        </w:del>
        <w:r w:rsidR="00DE2F0D">
          <w:rPr>
            <w:rFonts w:cs="Times New Roman"/>
          </w:rPr>
          <w:t>000</w:t>
        </w:r>
      </w:ins>
    </w:p>
    <w:p w14:paraId="2D7CC2E5" w14:textId="77777777" w:rsidR="00207C0C" w:rsidRDefault="00913EE3" w:rsidP="00B87045">
      <w:pPr>
        <w:spacing w:after="120"/>
        <w:jc w:val="both"/>
        <w:rPr>
          <w:rFonts w:cs="Times New Roman"/>
        </w:rPr>
      </w:pPr>
      <w:r>
        <w:rPr>
          <w:rFonts w:cs="Times New Roman"/>
        </w:rPr>
        <w:t>k</w:t>
      </w:r>
      <w:r w:rsidR="00207C0C" w:rsidRPr="001F2285">
        <w:rPr>
          <w:rFonts w:cs="Times New Roman"/>
        </w:rPr>
        <w:t>ontaktní e-mail:</w:t>
      </w:r>
      <w:r w:rsidR="006D2B72">
        <w:rPr>
          <w:rFonts w:cs="Times New Roman"/>
        </w:rPr>
        <w:t xml:space="preserve"> </w:t>
      </w:r>
      <w:r w:rsidR="006D2B72" w:rsidRPr="006D2B72">
        <w:rPr>
          <w:rFonts w:cs="Times New Roman"/>
        </w:rPr>
        <w:t>info@dobresny.cz, shop@dobresny.cz</w:t>
      </w:r>
    </w:p>
    <w:p w14:paraId="264DA0C3" w14:textId="77777777" w:rsidR="00913EE3" w:rsidRPr="001F2285" w:rsidRDefault="00913EE3" w:rsidP="00B87045">
      <w:pPr>
        <w:spacing w:after="120"/>
        <w:jc w:val="both"/>
        <w:rPr>
          <w:rFonts w:cs="Times New Roman"/>
        </w:rPr>
      </w:pPr>
    </w:p>
    <w:p w14:paraId="0B1D1CF4" w14:textId="77777777" w:rsidR="00207C0C" w:rsidRPr="001F2285" w:rsidRDefault="00A74627" w:rsidP="00B87045">
      <w:pPr>
        <w:spacing w:after="120"/>
        <w:jc w:val="both"/>
        <w:rPr>
          <w:rFonts w:cs="Times New Roman"/>
        </w:rPr>
      </w:pPr>
      <w:r w:rsidRPr="001F2285">
        <w:rPr>
          <w:rFonts w:cs="Times New Roman"/>
        </w:rPr>
        <w:t xml:space="preserve">jako </w:t>
      </w:r>
      <w:r w:rsidRPr="001F2285">
        <w:rPr>
          <w:rFonts w:cs="Times New Roman"/>
          <w:b/>
        </w:rPr>
        <w:t>prodávajícím</w:t>
      </w:r>
    </w:p>
    <w:p w14:paraId="76EC7462" w14:textId="77777777" w:rsidR="00207C0C" w:rsidRPr="00913EE3" w:rsidRDefault="003E0383" w:rsidP="00B87045">
      <w:pPr>
        <w:spacing w:after="120"/>
        <w:jc w:val="both"/>
        <w:rPr>
          <w:rFonts w:cs="Times New Roman"/>
        </w:rPr>
      </w:pPr>
      <w:r>
        <w:rPr>
          <w:rFonts w:cs="Times New Roman"/>
        </w:rPr>
        <w:t>a v</w:t>
      </w:r>
      <w:r w:rsidR="00207C0C" w:rsidRPr="001F2285">
        <w:rPr>
          <w:rFonts w:cs="Times New Roman"/>
        </w:rPr>
        <w:t xml:space="preserve">ámi jako </w:t>
      </w:r>
      <w:r w:rsidR="00207C0C" w:rsidRPr="001F2285">
        <w:rPr>
          <w:rFonts w:cs="Times New Roman"/>
          <w:b/>
        </w:rPr>
        <w:t>kupujícím</w:t>
      </w:r>
      <w:r w:rsidR="00913EE3">
        <w:rPr>
          <w:rFonts w:cs="Times New Roman"/>
        </w:rPr>
        <w:t>.</w:t>
      </w:r>
    </w:p>
    <w:p w14:paraId="6839D932" w14:textId="77777777" w:rsidR="00BE6CB6" w:rsidRPr="001F2285" w:rsidRDefault="00BE6CB6" w:rsidP="00B87045">
      <w:pPr>
        <w:spacing w:after="120"/>
        <w:jc w:val="both"/>
        <w:rPr>
          <w:rFonts w:cs="Times New Roman"/>
        </w:rPr>
      </w:pPr>
    </w:p>
    <w:p w14:paraId="0E4E4E46" w14:textId="77777777" w:rsidR="0088480A" w:rsidRPr="001F2285" w:rsidRDefault="00BE6CB6" w:rsidP="00401DF0">
      <w:pPr>
        <w:pStyle w:val="Odstavecseseznamem"/>
        <w:keepNext/>
        <w:numPr>
          <w:ilvl w:val="0"/>
          <w:numId w:val="1"/>
        </w:numPr>
        <w:spacing w:after="120"/>
        <w:ind w:left="357" w:hanging="357"/>
        <w:contextualSpacing w:val="0"/>
        <w:jc w:val="both"/>
        <w:rPr>
          <w:rFonts w:cs="Times New Roman"/>
        </w:rPr>
      </w:pPr>
      <w:r w:rsidRPr="001F2285">
        <w:rPr>
          <w:rFonts w:cs="Times New Roman"/>
          <w:b/>
        </w:rPr>
        <w:t>ÚVODNÍ USTANOVENÍ</w:t>
      </w:r>
    </w:p>
    <w:p w14:paraId="6D1D979D" w14:textId="77777777" w:rsidR="009C5CC8" w:rsidRPr="006E4B85" w:rsidRDefault="00B5610E" w:rsidP="00B5610E">
      <w:pPr>
        <w:pStyle w:val="Odstavecseseznamem"/>
        <w:keepNext/>
        <w:numPr>
          <w:ilvl w:val="1"/>
          <w:numId w:val="1"/>
        </w:numPr>
        <w:spacing w:after="120"/>
        <w:ind w:left="992" w:hanging="635"/>
        <w:contextualSpacing w:val="0"/>
        <w:jc w:val="both"/>
        <w:rPr>
          <w:rFonts w:cs="Times New Roman"/>
          <w:b/>
        </w:rPr>
      </w:pPr>
      <w:r w:rsidRPr="006E4B85">
        <w:rPr>
          <w:rFonts w:cs="Times New Roman"/>
          <w:b/>
        </w:rPr>
        <w:t>S</w:t>
      </w:r>
      <w:r w:rsidR="00727DF4">
        <w:rPr>
          <w:rFonts w:cs="Times New Roman"/>
          <w:b/>
        </w:rPr>
        <w:t>h</w:t>
      </w:r>
      <w:r w:rsidR="00D84990" w:rsidRPr="006E4B85">
        <w:rPr>
          <w:rFonts w:cs="Times New Roman"/>
          <w:b/>
        </w:rPr>
        <w:t xml:space="preserve">rnutí </w:t>
      </w:r>
      <w:r w:rsidR="006E4B85" w:rsidRPr="006E4B85">
        <w:rPr>
          <w:rFonts w:cs="Times New Roman"/>
          <w:b/>
        </w:rPr>
        <w:t xml:space="preserve">obsahu </w:t>
      </w:r>
      <w:r w:rsidR="00727DF4">
        <w:rPr>
          <w:rFonts w:cs="Times New Roman"/>
          <w:b/>
        </w:rPr>
        <w:t>obchodních podmínek</w:t>
      </w:r>
    </w:p>
    <w:p w14:paraId="234E471E" w14:textId="1B71D15B" w:rsidR="00103349" w:rsidRPr="00B5610E" w:rsidRDefault="00103349" w:rsidP="009C5CC8">
      <w:pPr>
        <w:pStyle w:val="Odstavecseseznamem"/>
        <w:keepNext/>
        <w:spacing w:after="120"/>
        <w:ind w:left="992"/>
        <w:contextualSpacing w:val="0"/>
        <w:jc w:val="both"/>
        <w:rPr>
          <w:rFonts w:cs="Times New Roman"/>
          <w:b/>
        </w:rPr>
      </w:pPr>
      <w:r w:rsidRPr="006E4B85">
        <w:rPr>
          <w:rFonts w:cs="Times New Roman"/>
          <w:b/>
        </w:rPr>
        <w:t>Kupní smlouvou</w:t>
      </w:r>
      <w:r w:rsidR="003E0383" w:rsidRPr="006E4B85">
        <w:rPr>
          <w:rFonts w:cs="Times New Roman"/>
          <w:b/>
        </w:rPr>
        <w:t xml:space="preserve"> se zavazujeme dodat v</w:t>
      </w:r>
      <w:r w:rsidRPr="006E4B85">
        <w:rPr>
          <w:rFonts w:cs="Times New Roman"/>
          <w:b/>
        </w:rPr>
        <w:t>ám</w:t>
      </w:r>
      <w:r w:rsidR="00587ED8" w:rsidRPr="006E4B85">
        <w:rPr>
          <w:rFonts w:cs="Times New Roman"/>
          <w:b/>
        </w:rPr>
        <w:t xml:space="preserve"> zboží uvedené v objednávce</w:t>
      </w:r>
      <w:r w:rsidR="003E0383" w:rsidRPr="006E4B85">
        <w:rPr>
          <w:rFonts w:cs="Times New Roman"/>
          <w:b/>
        </w:rPr>
        <w:t xml:space="preserve"> a v</w:t>
      </w:r>
      <w:r w:rsidRPr="006E4B85">
        <w:rPr>
          <w:rFonts w:cs="Times New Roman"/>
          <w:b/>
        </w:rPr>
        <w:t>y se zavazujete toto zboží převzít a zaplatit nám kupní cenu</w:t>
      </w:r>
      <w:r w:rsidR="002B5929" w:rsidRPr="006E4B85">
        <w:rPr>
          <w:rFonts w:cs="Times New Roman"/>
          <w:b/>
        </w:rPr>
        <w:t>.</w:t>
      </w:r>
      <w:r w:rsidR="00B5610E" w:rsidRPr="006E4B85">
        <w:rPr>
          <w:rFonts w:cs="Times New Roman"/>
          <w:b/>
        </w:rPr>
        <w:t xml:space="preserve"> Pro uzavření smlouvy je potřeba, abyste podali objednávku a aby došlo k jejímu přijetí z naší strany</w:t>
      </w:r>
      <w:r w:rsidR="006E4B85" w:rsidRPr="006E4B85">
        <w:rPr>
          <w:rFonts w:cs="Times New Roman"/>
          <w:b/>
        </w:rPr>
        <w:t xml:space="preserve"> </w:t>
      </w:r>
      <w:r w:rsidR="006E4B85" w:rsidRPr="00727DF4">
        <w:rPr>
          <w:rFonts w:cs="Times New Roman"/>
          <w:b/>
        </w:rPr>
        <w:t>(podle článku 2)</w:t>
      </w:r>
      <w:r w:rsidR="00B5610E" w:rsidRPr="00727DF4">
        <w:rPr>
          <w:rFonts w:cs="Times New Roman"/>
          <w:b/>
        </w:rPr>
        <w:t>.</w:t>
      </w:r>
      <w:r w:rsidR="00B5610E" w:rsidRPr="006E4B85">
        <w:rPr>
          <w:rFonts w:cs="Times New Roman"/>
          <w:b/>
        </w:rPr>
        <w:t xml:space="preserve"> </w:t>
      </w:r>
      <w:r w:rsidR="00187B2F">
        <w:rPr>
          <w:rFonts w:cs="Times New Roman"/>
          <w:b/>
        </w:rPr>
        <w:t xml:space="preserve">Informace o cenách se nacházejí v článku 3. </w:t>
      </w:r>
      <w:r w:rsidR="00B5610E" w:rsidRPr="006E4B85">
        <w:rPr>
          <w:rFonts w:cs="Times New Roman"/>
          <w:b/>
        </w:rPr>
        <w:t>Možné způsoby plat</w:t>
      </w:r>
      <w:r w:rsidR="00187B2F">
        <w:rPr>
          <w:rFonts w:cs="Times New Roman"/>
          <w:b/>
        </w:rPr>
        <w:t>by a dodání naleznete v článku 4</w:t>
      </w:r>
      <w:r w:rsidR="00B5610E" w:rsidRPr="006E4B85">
        <w:rPr>
          <w:rFonts w:cs="Times New Roman"/>
          <w:b/>
        </w:rPr>
        <w:t xml:space="preserve"> a </w:t>
      </w:r>
      <w:r w:rsidR="00187B2F">
        <w:rPr>
          <w:rFonts w:cs="Times New Roman"/>
          <w:b/>
        </w:rPr>
        <w:t>5</w:t>
      </w:r>
      <w:r w:rsidR="00B5610E" w:rsidRPr="006E4B85">
        <w:rPr>
          <w:rFonts w:cs="Times New Roman"/>
          <w:b/>
        </w:rPr>
        <w:t xml:space="preserve">. Informace o možnosti odstoupení od smlouvy po převzetí zboží jsou v článku </w:t>
      </w:r>
      <w:r w:rsidR="00187B2F">
        <w:rPr>
          <w:rFonts w:cs="Times New Roman"/>
          <w:b/>
        </w:rPr>
        <w:t>6</w:t>
      </w:r>
      <w:r w:rsidR="00B5610E" w:rsidRPr="006E4B85">
        <w:rPr>
          <w:rFonts w:cs="Times New Roman"/>
          <w:b/>
        </w:rPr>
        <w:t xml:space="preserve">. Reklamace se řídí naším </w:t>
      </w:r>
      <w:ins w:id="8" w:author="Autor">
        <w:r w:rsidR="002121E6">
          <w:rPr>
            <w:rFonts w:cs="Times New Roman"/>
            <w:b/>
          </w:rPr>
          <w:fldChar w:fldCharType="begin"/>
        </w:r>
        <w:r w:rsidR="002121E6">
          <w:rPr>
            <w:rFonts w:cs="Times New Roman"/>
            <w:b/>
          </w:rPr>
          <w:instrText xml:space="preserve"> HYPERLINK "https://www.dobresny.cz/cs/dokumenty-ke-stazeni.html" </w:instrText>
        </w:r>
        <w:r w:rsidR="002121E6">
          <w:rPr>
            <w:rFonts w:cs="Times New Roman"/>
            <w:b/>
          </w:rPr>
        </w:r>
        <w:r w:rsidR="002121E6">
          <w:rPr>
            <w:rFonts w:cs="Times New Roman"/>
            <w:b/>
          </w:rPr>
          <w:fldChar w:fldCharType="separate"/>
        </w:r>
        <w:commentRangeStart w:id="9"/>
        <w:r w:rsidR="00B5610E" w:rsidRPr="002121E6">
          <w:rPr>
            <w:rStyle w:val="Hypertextovodkaz"/>
            <w:rFonts w:cs="Times New Roman"/>
            <w:b/>
          </w:rPr>
          <w:t>Reklamačním řádem</w:t>
        </w:r>
        <w:commentRangeEnd w:id="9"/>
        <w:r w:rsidR="00B5610E" w:rsidRPr="002121E6">
          <w:rPr>
            <w:rStyle w:val="Hypertextovodkaz"/>
            <w:b/>
            <w:sz w:val="16"/>
            <w:szCs w:val="16"/>
          </w:rPr>
          <w:commentReference w:id="9"/>
        </w:r>
        <w:r w:rsidR="002121E6">
          <w:rPr>
            <w:rFonts w:cs="Times New Roman"/>
            <w:b/>
          </w:rPr>
          <w:fldChar w:fldCharType="end"/>
        </w:r>
      </w:ins>
      <w:r w:rsidR="00B5610E" w:rsidRPr="006E4B85">
        <w:rPr>
          <w:rFonts w:cs="Times New Roman"/>
          <w:b/>
        </w:rPr>
        <w:t>.</w:t>
      </w:r>
      <w:r w:rsidR="00B5610E" w:rsidRPr="00B5610E">
        <w:rPr>
          <w:rFonts w:cs="Times New Roman"/>
          <w:b/>
        </w:rPr>
        <w:t xml:space="preserve"> </w:t>
      </w:r>
    </w:p>
    <w:p w14:paraId="0D0AFEBA" w14:textId="77777777" w:rsidR="00103349" w:rsidRPr="001F2285" w:rsidRDefault="00103349" w:rsidP="00401DF0">
      <w:pPr>
        <w:pStyle w:val="Odstavecseseznamem"/>
        <w:keepNext/>
        <w:numPr>
          <w:ilvl w:val="1"/>
          <w:numId w:val="1"/>
        </w:numPr>
        <w:spacing w:after="120"/>
        <w:ind w:left="992" w:hanging="635"/>
        <w:contextualSpacing w:val="0"/>
        <w:jc w:val="both"/>
        <w:rPr>
          <w:rFonts w:eastAsia="Times New Roman" w:cs="Times New Roman"/>
          <w:b/>
          <w:bCs/>
          <w:iCs/>
          <w:lang w:eastAsia="cs-CZ"/>
        </w:rPr>
      </w:pPr>
      <w:r w:rsidRPr="001F2285">
        <w:rPr>
          <w:rFonts w:eastAsia="Times New Roman" w:cs="Times New Roman"/>
          <w:b/>
          <w:bCs/>
          <w:iCs/>
          <w:lang w:eastAsia="cs-CZ"/>
        </w:rPr>
        <w:t>J</w:t>
      </w:r>
      <w:r w:rsidR="009C5CC8">
        <w:rPr>
          <w:rFonts w:eastAsia="Times New Roman" w:cs="Times New Roman"/>
          <w:b/>
          <w:bCs/>
          <w:iCs/>
          <w:lang w:eastAsia="cs-CZ"/>
        </w:rPr>
        <w:t>edná se o spotřebitelskou smlouv</w:t>
      </w:r>
      <w:r w:rsidRPr="001F2285">
        <w:rPr>
          <w:rFonts w:eastAsia="Times New Roman" w:cs="Times New Roman"/>
          <w:b/>
          <w:bCs/>
          <w:iCs/>
          <w:lang w:eastAsia="cs-CZ"/>
        </w:rPr>
        <w:t>u?</w:t>
      </w:r>
    </w:p>
    <w:p w14:paraId="79DADB37" w14:textId="77777777" w:rsidR="00103349" w:rsidRPr="001F2285" w:rsidRDefault="00103349" w:rsidP="00103349">
      <w:pPr>
        <w:pStyle w:val="Odstavecseseznamem"/>
        <w:spacing w:after="120"/>
        <w:ind w:left="993"/>
        <w:contextualSpacing w:val="0"/>
        <w:jc w:val="both"/>
        <w:rPr>
          <w:rFonts w:eastAsia="Times New Roman" w:cs="Times New Roman"/>
          <w:bCs/>
          <w:iCs/>
          <w:lang w:eastAsia="cs-CZ"/>
        </w:rPr>
      </w:pPr>
      <w:r w:rsidRPr="001F2285">
        <w:rPr>
          <w:rFonts w:eastAsia="Times New Roman" w:cs="Times New Roman"/>
          <w:bCs/>
          <w:iCs/>
          <w:lang w:eastAsia="cs-CZ"/>
        </w:rPr>
        <w:t xml:space="preserve">O spotřebitelskou smlouvu se jedná v případě, že jste spotřebitelem, tj. pokud jste fyzickou osobou a </w:t>
      </w:r>
      <w:r>
        <w:rPr>
          <w:rFonts w:eastAsia="Times New Roman" w:cs="Times New Roman"/>
          <w:bCs/>
          <w:iCs/>
          <w:lang w:eastAsia="cs-CZ"/>
        </w:rPr>
        <w:t>zboží kupujete</w:t>
      </w:r>
      <w:r w:rsidRPr="001F2285">
        <w:rPr>
          <w:rFonts w:eastAsia="Times New Roman" w:cs="Times New Roman"/>
          <w:bCs/>
          <w:iCs/>
          <w:lang w:eastAsia="cs-CZ"/>
        </w:rPr>
        <w:t xml:space="preserve"> </w:t>
      </w:r>
      <w:r w:rsidRPr="001F2285">
        <w:rPr>
          <w:rFonts w:cs="Times New Roman"/>
        </w:rPr>
        <w:t xml:space="preserve">mimo rámec své podnikatelské činnosti nebo mimo rámec samostatného výkonu svého povolání. </w:t>
      </w:r>
      <w:commentRangeStart w:id="10"/>
      <w:r w:rsidRPr="001F2285">
        <w:rPr>
          <w:rFonts w:cs="Times New Roman"/>
        </w:rPr>
        <w:t>V opačném případě se o spotřebitelskou smlouvu nejedná a nev</w:t>
      </w:r>
      <w:r w:rsidR="003E0383">
        <w:rPr>
          <w:rFonts w:cs="Times New Roman"/>
        </w:rPr>
        <w:t>ztahuje se na v</w:t>
      </w:r>
      <w:r w:rsidRPr="001F2285">
        <w:rPr>
          <w:rFonts w:cs="Times New Roman"/>
        </w:rPr>
        <w:t>ás ochrana spotřebitele dle právních předpisů a těchto obchodních podmínek.</w:t>
      </w:r>
      <w:commentRangeEnd w:id="10"/>
      <w:r w:rsidR="00422133">
        <w:rPr>
          <w:rStyle w:val="Odkaznakoment"/>
        </w:rPr>
        <w:commentReference w:id="10"/>
      </w:r>
    </w:p>
    <w:p w14:paraId="5C18CF48" w14:textId="77777777" w:rsidR="00A74627" w:rsidRPr="001F2285" w:rsidRDefault="006E4B85" w:rsidP="00401DF0">
      <w:pPr>
        <w:pStyle w:val="Odstavecseseznamem"/>
        <w:keepNext/>
        <w:numPr>
          <w:ilvl w:val="1"/>
          <w:numId w:val="1"/>
        </w:numPr>
        <w:spacing w:after="120"/>
        <w:ind w:left="992" w:hanging="635"/>
        <w:contextualSpacing w:val="0"/>
        <w:jc w:val="both"/>
        <w:rPr>
          <w:rFonts w:eastAsia="Times New Roman" w:cs="Times New Roman"/>
          <w:b/>
          <w:bCs/>
          <w:iCs/>
          <w:lang w:eastAsia="cs-CZ"/>
        </w:rPr>
      </w:pPr>
      <w:r>
        <w:rPr>
          <w:rFonts w:eastAsia="Times New Roman" w:cs="Times New Roman"/>
          <w:b/>
          <w:bCs/>
          <w:iCs/>
          <w:lang w:eastAsia="cs-CZ"/>
        </w:rPr>
        <w:t>Čím se řídí naše vzájemná práva a povinnosti</w:t>
      </w:r>
      <w:r w:rsidR="000B471A" w:rsidRPr="001F2285">
        <w:rPr>
          <w:rFonts w:eastAsia="Times New Roman" w:cs="Times New Roman"/>
          <w:b/>
          <w:bCs/>
          <w:iCs/>
          <w:lang w:eastAsia="cs-CZ"/>
        </w:rPr>
        <w:t>?</w:t>
      </w:r>
    </w:p>
    <w:p w14:paraId="3ED4D233" w14:textId="77777777" w:rsidR="000B471A" w:rsidRPr="001F2285" w:rsidRDefault="009C5CC8" w:rsidP="00B87045">
      <w:pPr>
        <w:pStyle w:val="Odstavecseseznamem"/>
        <w:spacing w:after="120"/>
        <w:ind w:left="993"/>
        <w:contextualSpacing w:val="0"/>
        <w:jc w:val="both"/>
        <w:rPr>
          <w:rFonts w:eastAsia="Times New Roman" w:cs="Times New Roman"/>
          <w:bCs/>
          <w:iCs/>
          <w:lang w:eastAsia="cs-CZ"/>
        </w:rPr>
      </w:pPr>
      <w:r>
        <w:rPr>
          <w:rFonts w:eastAsia="Times New Roman" w:cs="Times New Roman"/>
          <w:bCs/>
          <w:iCs/>
          <w:lang w:eastAsia="cs-CZ"/>
        </w:rPr>
        <w:t>V první řadě smlouvou, která</w:t>
      </w:r>
      <w:r w:rsidR="004A4486">
        <w:rPr>
          <w:rFonts w:eastAsia="Times New Roman" w:cs="Times New Roman"/>
          <w:bCs/>
          <w:iCs/>
          <w:lang w:eastAsia="cs-CZ"/>
        </w:rPr>
        <w:t xml:space="preserve"> je tvořena</w:t>
      </w:r>
      <w:r w:rsidR="000B471A" w:rsidRPr="001F2285">
        <w:rPr>
          <w:rFonts w:eastAsia="Times New Roman" w:cs="Times New Roman"/>
          <w:bCs/>
          <w:iCs/>
          <w:lang w:eastAsia="cs-CZ"/>
        </w:rPr>
        <w:t xml:space="preserve"> následujícími dokumenty:</w:t>
      </w:r>
    </w:p>
    <w:p w14:paraId="0590CE97" w14:textId="77777777" w:rsidR="000B471A" w:rsidRPr="001F2285" w:rsidRDefault="000B471A" w:rsidP="00B87045">
      <w:pPr>
        <w:pStyle w:val="Odstavecseseznamem"/>
        <w:numPr>
          <w:ilvl w:val="0"/>
          <w:numId w:val="48"/>
        </w:numPr>
        <w:spacing w:after="120"/>
        <w:ind w:left="1276" w:hanging="283"/>
        <w:contextualSpacing w:val="0"/>
        <w:jc w:val="both"/>
        <w:rPr>
          <w:rFonts w:eastAsia="Times New Roman" w:cs="Times New Roman"/>
          <w:bCs/>
          <w:iCs/>
          <w:lang w:eastAsia="cs-CZ"/>
        </w:rPr>
      </w:pPr>
      <w:r w:rsidRPr="001F2285">
        <w:rPr>
          <w:rFonts w:eastAsia="Times New Roman" w:cs="Times New Roman"/>
          <w:bCs/>
          <w:iCs/>
          <w:lang w:eastAsia="cs-CZ"/>
        </w:rPr>
        <w:t>těmito obchodními podmínkami, které vymezují naše vzájemná práva a povinnosti;</w:t>
      </w:r>
    </w:p>
    <w:p w14:paraId="1F522517" w14:textId="73CA498D" w:rsidR="000B471A" w:rsidRPr="001F2285" w:rsidRDefault="002121E6" w:rsidP="00B87045">
      <w:pPr>
        <w:pStyle w:val="Odstavecseseznamem"/>
        <w:numPr>
          <w:ilvl w:val="0"/>
          <w:numId w:val="48"/>
        </w:numPr>
        <w:spacing w:after="120"/>
        <w:ind w:left="1276" w:hanging="283"/>
        <w:contextualSpacing w:val="0"/>
        <w:jc w:val="both"/>
        <w:rPr>
          <w:rFonts w:eastAsia="Times New Roman" w:cs="Times New Roman"/>
          <w:bCs/>
          <w:iCs/>
          <w:lang w:eastAsia="cs-CZ"/>
        </w:rPr>
      </w:pPr>
      <w:ins w:id="11" w:author="Autor">
        <w:r>
          <w:rPr>
            <w:rFonts w:eastAsia="Times New Roman" w:cs="Times New Roman"/>
            <w:bCs/>
            <w:iCs/>
            <w:lang w:eastAsia="cs-CZ"/>
          </w:rPr>
          <w:fldChar w:fldCharType="begin"/>
        </w:r>
        <w:r>
          <w:rPr>
            <w:rFonts w:eastAsia="Times New Roman" w:cs="Times New Roman"/>
            <w:bCs/>
            <w:iCs/>
            <w:lang w:eastAsia="cs-CZ"/>
          </w:rPr>
          <w:instrText xml:space="preserve"> HYPERLINK "https://www.dobresny.cz/cs/dokumenty-ke-stazeni.html" </w:instrText>
        </w:r>
        <w:r>
          <w:rPr>
            <w:rFonts w:eastAsia="Times New Roman" w:cs="Times New Roman"/>
            <w:bCs/>
            <w:iCs/>
            <w:lang w:eastAsia="cs-CZ"/>
          </w:rPr>
        </w:r>
        <w:r>
          <w:rPr>
            <w:rFonts w:eastAsia="Times New Roman" w:cs="Times New Roman"/>
            <w:bCs/>
            <w:iCs/>
            <w:lang w:eastAsia="cs-CZ"/>
          </w:rPr>
          <w:fldChar w:fldCharType="separate"/>
        </w:r>
        <w:commentRangeStart w:id="12"/>
        <w:r w:rsidR="000B471A" w:rsidRPr="002121E6">
          <w:rPr>
            <w:rStyle w:val="Hypertextovodkaz"/>
            <w:rFonts w:eastAsia="Times New Roman" w:cs="Times New Roman"/>
            <w:bCs/>
            <w:iCs/>
            <w:lang w:eastAsia="cs-CZ"/>
          </w:rPr>
          <w:t>Reklamačním řádem</w:t>
        </w:r>
        <w:commentRangeEnd w:id="12"/>
        <w:r w:rsidR="000B471A" w:rsidRPr="002121E6">
          <w:rPr>
            <w:rStyle w:val="Hypertextovodkaz"/>
          </w:rPr>
          <w:commentReference w:id="12"/>
        </w:r>
        <w:r>
          <w:rPr>
            <w:rFonts w:eastAsia="Times New Roman" w:cs="Times New Roman"/>
            <w:bCs/>
            <w:iCs/>
            <w:lang w:eastAsia="cs-CZ"/>
          </w:rPr>
          <w:fldChar w:fldCharType="end"/>
        </w:r>
      </w:ins>
      <w:r w:rsidR="000B471A" w:rsidRPr="001F2285">
        <w:rPr>
          <w:rFonts w:eastAsia="Times New Roman" w:cs="Times New Roman"/>
          <w:bCs/>
          <w:iCs/>
          <w:lang w:eastAsia="cs-CZ"/>
        </w:rPr>
        <w:t>, podle kterého budeme postupovat při reklamaci zboží</w:t>
      </w:r>
      <w:r w:rsidR="00AC5596" w:rsidRPr="001F2285">
        <w:rPr>
          <w:rFonts w:eastAsia="Times New Roman" w:cs="Times New Roman"/>
          <w:bCs/>
          <w:iCs/>
          <w:lang w:eastAsia="cs-CZ"/>
        </w:rPr>
        <w:t>;</w:t>
      </w:r>
    </w:p>
    <w:p w14:paraId="2D65999B" w14:textId="432139D5" w:rsidR="00AC5596" w:rsidRPr="001F2285" w:rsidRDefault="002121E6" w:rsidP="00B87045">
      <w:pPr>
        <w:pStyle w:val="Odstavecseseznamem"/>
        <w:numPr>
          <w:ilvl w:val="0"/>
          <w:numId w:val="48"/>
        </w:numPr>
        <w:spacing w:after="120"/>
        <w:ind w:left="1276" w:hanging="283"/>
        <w:contextualSpacing w:val="0"/>
        <w:jc w:val="both"/>
        <w:rPr>
          <w:rFonts w:eastAsia="Times New Roman" w:cs="Times New Roman"/>
          <w:bCs/>
          <w:iCs/>
          <w:lang w:eastAsia="cs-CZ"/>
        </w:rPr>
      </w:pPr>
      <w:ins w:id="13" w:author="Autor">
        <w:r>
          <w:rPr>
            <w:rFonts w:eastAsia="Times New Roman" w:cs="Times New Roman"/>
            <w:bCs/>
            <w:iCs/>
            <w:lang w:eastAsia="cs-CZ"/>
          </w:rPr>
          <w:fldChar w:fldCharType="begin"/>
        </w:r>
        <w:r>
          <w:rPr>
            <w:rFonts w:eastAsia="Times New Roman" w:cs="Times New Roman"/>
            <w:bCs/>
            <w:iCs/>
            <w:lang w:eastAsia="cs-CZ"/>
          </w:rPr>
          <w:instrText xml:space="preserve"> HYPERLINK "https://www.dobresny.cz/cs/dokumenty-ke-stazeni.html" </w:instrText>
        </w:r>
        <w:r>
          <w:rPr>
            <w:rFonts w:eastAsia="Times New Roman" w:cs="Times New Roman"/>
            <w:bCs/>
            <w:iCs/>
            <w:lang w:eastAsia="cs-CZ"/>
          </w:rPr>
        </w:r>
        <w:r>
          <w:rPr>
            <w:rFonts w:eastAsia="Times New Roman" w:cs="Times New Roman"/>
            <w:bCs/>
            <w:iCs/>
            <w:lang w:eastAsia="cs-CZ"/>
          </w:rPr>
          <w:fldChar w:fldCharType="separate"/>
        </w:r>
        <w:commentRangeStart w:id="14"/>
        <w:r w:rsidR="006E4B85" w:rsidRPr="002121E6">
          <w:rPr>
            <w:rStyle w:val="Hypertextovodkaz"/>
            <w:rFonts w:eastAsia="Times New Roman" w:cs="Times New Roman"/>
            <w:bCs/>
            <w:iCs/>
            <w:lang w:eastAsia="cs-CZ"/>
          </w:rPr>
          <w:t>Zásadami ochrany osobních</w:t>
        </w:r>
        <w:r w:rsidR="004E504C" w:rsidRPr="002121E6">
          <w:rPr>
            <w:rStyle w:val="Hypertextovodkaz"/>
            <w:rFonts w:eastAsia="Times New Roman" w:cs="Times New Roman"/>
            <w:bCs/>
            <w:iCs/>
            <w:lang w:eastAsia="cs-CZ"/>
          </w:rPr>
          <w:t xml:space="preserve"> </w:t>
        </w:r>
        <w:r w:rsidR="006E4B85" w:rsidRPr="002121E6">
          <w:rPr>
            <w:rStyle w:val="Hypertextovodkaz"/>
            <w:rFonts w:eastAsia="Times New Roman" w:cs="Times New Roman"/>
            <w:bCs/>
            <w:iCs/>
            <w:lang w:eastAsia="cs-CZ"/>
          </w:rPr>
          <w:t>údajů</w:t>
        </w:r>
        <w:commentRangeEnd w:id="14"/>
        <w:r w:rsidR="004E504C" w:rsidRPr="002121E6">
          <w:rPr>
            <w:rStyle w:val="Hypertextovodkaz"/>
            <w:sz w:val="16"/>
            <w:szCs w:val="16"/>
          </w:rPr>
          <w:commentReference w:id="14"/>
        </w:r>
        <w:r>
          <w:rPr>
            <w:rFonts w:eastAsia="Times New Roman" w:cs="Times New Roman"/>
            <w:bCs/>
            <w:iCs/>
            <w:lang w:eastAsia="cs-CZ"/>
          </w:rPr>
          <w:fldChar w:fldCharType="end"/>
        </w:r>
      </w:ins>
      <w:r w:rsidR="00AC5596" w:rsidRPr="001F2285">
        <w:rPr>
          <w:rFonts w:eastAsia="Times New Roman" w:cs="Times New Roman"/>
          <w:bCs/>
          <w:iCs/>
          <w:lang w:eastAsia="cs-CZ"/>
        </w:rPr>
        <w:t>, které upravují</w:t>
      </w:r>
      <w:r w:rsidR="00A22A19">
        <w:rPr>
          <w:rFonts w:eastAsia="Times New Roman" w:cs="Times New Roman"/>
          <w:bCs/>
          <w:iCs/>
          <w:lang w:eastAsia="cs-CZ"/>
        </w:rPr>
        <w:t xml:space="preserve"> </w:t>
      </w:r>
      <w:r w:rsidR="00AC5596" w:rsidRPr="001F2285">
        <w:rPr>
          <w:rFonts w:eastAsia="Times New Roman" w:cs="Times New Roman"/>
          <w:bCs/>
          <w:iCs/>
          <w:lang w:eastAsia="cs-CZ"/>
        </w:rPr>
        <w:t xml:space="preserve">ochranu </w:t>
      </w:r>
      <w:r w:rsidR="003E0383">
        <w:rPr>
          <w:rFonts w:eastAsia="Times New Roman" w:cs="Times New Roman"/>
          <w:bCs/>
          <w:iCs/>
          <w:lang w:eastAsia="cs-CZ"/>
        </w:rPr>
        <w:t>v</w:t>
      </w:r>
      <w:r w:rsidR="004E504C">
        <w:rPr>
          <w:rFonts w:eastAsia="Times New Roman" w:cs="Times New Roman"/>
          <w:bCs/>
          <w:iCs/>
          <w:lang w:eastAsia="cs-CZ"/>
        </w:rPr>
        <w:t>ašich osobních údajů</w:t>
      </w:r>
      <w:r w:rsidR="00B87045" w:rsidRPr="001F2285">
        <w:rPr>
          <w:rFonts w:eastAsia="Times New Roman" w:cs="Times New Roman"/>
          <w:bCs/>
          <w:iCs/>
          <w:lang w:eastAsia="cs-CZ"/>
        </w:rPr>
        <w:t>;</w:t>
      </w:r>
    </w:p>
    <w:p w14:paraId="2DC29644" w14:textId="77777777" w:rsidR="00B87045" w:rsidRDefault="00B87045" w:rsidP="00B87045">
      <w:pPr>
        <w:pStyle w:val="Odstavecseseznamem"/>
        <w:numPr>
          <w:ilvl w:val="0"/>
          <w:numId w:val="48"/>
        </w:numPr>
        <w:spacing w:after="120"/>
        <w:ind w:left="1276" w:hanging="283"/>
        <w:contextualSpacing w:val="0"/>
        <w:jc w:val="both"/>
        <w:rPr>
          <w:rFonts w:eastAsia="Times New Roman" w:cs="Times New Roman"/>
          <w:bCs/>
          <w:iCs/>
          <w:lang w:eastAsia="cs-CZ"/>
        </w:rPr>
      </w:pPr>
      <w:r w:rsidRPr="001F2285">
        <w:rPr>
          <w:rFonts w:eastAsia="Times New Roman" w:cs="Times New Roman"/>
          <w:bCs/>
          <w:iCs/>
          <w:lang w:eastAsia="cs-CZ"/>
        </w:rPr>
        <w:lastRenderedPageBreak/>
        <w:t>podmínkami a pokyny uvedenými na webovém rozhran</w:t>
      </w:r>
      <w:r w:rsidR="00F84055">
        <w:rPr>
          <w:rFonts w:eastAsia="Times New Roman" w:cs="Times New Roman"/>
          <w:bCs/>
          <w:iCs/>
          <w:lang w:eastAsia="cs-CZ"/>
        </w:rPr>
        <w:t>í zejména při uzavírání smlouvy;</w:t>
      </w:r>
    </w:p>
    <w:p w14:paraId="1D0B8912" w14:textId="77777777" w:rsidR="00F84055" w:rsidRPr="001F2285" w:rsidRDefault="00F84055" w:rsidP="00B87045">
      <w:pPr>
        <w:pStyle w:val="Odstavecseseznamem"/>
        <w:numPr>
          <w:ilvl w:val="0"/>
          <w:numId w:val="48"/>
        </w:numPr>
        <w:spacing w:after="120"/>
        <w:ind w:left="1276" w:hanging="283"/>
        <w:contextualSpacing w:val="0"/>
        <w:jc w:val="both"/>
        <w:rPr>
          <w:rFonts w:eastAsia="Times New Roman" w:cs="Times New Roman"/>
          <w:bCs/>
          <w:iCs/>
          <w:lang w:eastAsia="cs-CZ"/>
        </w:rPr>
      </w:pPr>
      <w:r>
        <w:rPr>
          <w:rFonts w:eastAsia="Times New Roman" w:cs="Times New Roman"/>
          <w:bCs/>
          <w:iCs/>
          <w:lang w:eastAsia="cs-CZ"/>
        </w:rPr>
        <w:t>objednávkou a jejím přijetím z naší strany,</w:t>
      </w:r>
    </w:p>
    <w:p w14:paraId="5E962D43" w14:textId="77777777" w:rsidR="000B471A" w:rsidRPr="001F2285" w:rsidRDefault="000B471A" w:rsidP="00B87045">
      <w:pPr>
        <w:spacing w:after="120"/>
        <w:ind w:left="993"/>
        <w:jc w:val="both"/>
        <w:rPr>
          <w:rFonts w:cs="Times New Roman"/>
        </w:rPr>
      </w:pPr>
      <w:r w:rsidRPr="001F2285">
        <w:rPr>
          <w:rFonts w:cs="Times New Roman"/>
        </w:rPr>
        <w:t>a v otázkách neupravených</w:t>
      </w:r>
      <w:r w:rsidR="0008603A">
        <w:rPr>
          <w:rFonts w:cs="Times New Roman"/>
        </w:rPr>
        <w:t xml:space="preserve"> </w:t>
      </w:r>
      <w:r w:rsidR="009C5CC8">
        <w:rPr>
          <w:rFonts w:cs="Times New Roman"/>
        </w:rPr>
        <w:t xml:space="preserve">smlouvou </w:t>
      </w:r>
      <w:r w:rsidR="00EE533B">
        <w:rPr>
          <w:rFonts w:cs="Times New Roman"/>
        </w:rPr>
        <w:t>se naše vzájemná práva a povinnosti</w:t>
      </w:r>
      <w:r w:rsidRPr="001F2285">
        <w:rPr>
          <w:rFonts w:cs="Times New Roman"/>
        </w:rPr>
        <w:t xml:space="preserve"> </w:t>
      </w:r>
      <w:r w:rsidR="0008603A">
        <w:rPr>
          <w:rFonts w:cs="Times New Roman"/>
        </w:rPr>
        <w:t>řídí</w:t>
      </w:r>
      <w:r w:rsidRPr="001F2285">
        <w:rPr>
          <w:rFonts w:cs="Times New Roman"/>
        </w:rPr>
        <w:t xml:space="preserve"> </w:t>
      </w:r>
      <w:r w:rsidR="009C5CC8">
        <w:rPr>
          <w:rFonts w:cs="Times New Roman"/>
        </w:rPr>
        <w:t xml:space="preserve">českým právním řádem, zejména </w:t>
      </w:r>
      <w:r w:rsidRPr="001F2285">
        <w:rPr>
          <w:rFonts w:cs="Times New Roman"/>
        </w:rPr>
        <w:t>následujícími právními předpisy:</w:t>
      </w:r>
    </w:p>
    <w:p w14:paraId="4253463F" w14:textId="77777777" w:rsidR="000B471A" w:rsidRPr="001F2285" w:rsidRDefault="00E06D49" w:rsidP="00B87045">
      <w:pPr>
        <w:pStyle w:val="Odstavecseseznamem"/>
        <w:numPr>
          <w:ilvl w:val="0"/>
          <w:numId w:val="48"/>
        </w:numPr>
        <w:spacing w:after="120"/>
        <w:ind w:left="1276" w:hanging="283"/>
        <w:contextualSpacing w:val="0"/>
        <w:jc w:val="both"/>
        <w:rPr>
          <w:rFonts w:eastAsia="Times New Roman" w:cs="Times New Roman"/>
          <w:bCs/>
          <w:iCs/>
          <w:lang w:eastAsia="cs-CZ"/>
        </w:rPr>
      </w:pPr>
      <w:r w:rsidRPr="001F2285">
        <w:rPr>
          <w:rFonts w:cs="Times New Roman"/>
        </w:rPr>
        <w:t>zákon</w:t>
      </w:r>
      <w:r w:rsidR="000B471A" w:rsidRPr="001F2285">
        <w:rPr>
          <w:rFonts w:cs="Times New Roman"/>
        </w:rPr>
        <w:t>em</w:t>
      </w:r>
      <w:r w:rsidRPr="001F2285">
        <w:rPr>
          <w:rFonts w:cs="Times New Roman"/>
        </w:rPr>
        <w:t xml:space="preserve"> č. 89/2012 Sb., občansk</w:t>
      </w:r>
      <w:r w:rsidR="009D2A87">
        <w:rPr>
          <w:rFonts w:cs="Times New Roman"/>
        </w:rPr>
        <w:t>ý</w:t>
      </w:r>
      <w:r w:rsidR="000B471A" w:rsidRPr="001F2285">
        <w:rPr>
          <w:rFonts w:cs="Times New Roman"/>
        </w:rPr>
        <w:t xml:space="preserve"> zákoník, </w:t>
      </w:r>
      <w:r w:rsidR="00547C20" w:rsidRPr="001F2285">
        <w:rPr>
          <w:rFonts w:cs="Times New Roman"/>
        </w:rPr>
        <w:t xml:space="preserve">ve znění pozdějších předpisů </w:t>
      </w:r>
      <w:r w:rsidR="009A30AE">
        <w:rPr>
          <w:rFonts w:cs="Times New Roman"/>
        </w:rPr>
        <w:t>(</w:t>
      </w:r>
      <w:r w:rsidRPr="001F2285">
        <w:rPr>
          <w:rFonts w:cs="Times New Roman"/>
        </w:rPr>
        <w:t>dále jen „</w:t>
      </w:r>
      <w:r w:rsidRPr="001F2285">
        <w:rPr>
          <w:rFonts w:cs="Times New Roman"/>
          <w:b/>
        </w:rPr>
        <w:t>občanský zákoník</w:t>
      </w:r>
      <w:r w:rsidRPr="001F2285">
        <w:rPr>
          <w:rFonts w:cs="Times New Roman"/>
        </w:rPr>
        <w:t>“)</w:t>
      </w:r>
      <w:r w:rsidR="000B471A" w:rsidRPr="001F2285">
        <w:rPr>
          <w:rFonts w:cs="Times New Roman"/>
        </w:rPr>
        <w:t xml:space="preserve">; </w:t>
      </w:r>
    </w:p>
    <w:p w14:paraId="0FBAAFBD" w14:textId="77777777" w:rsidR="00E06D49" w:rsidRPr="001F2285" w:rsidRDefault="000B471A" w:rsidP="00B87045">
      <w:pPr>
        <w:pStyle w:val="Odstavecseseznamem"/>
        <w:numPr>
          <w:ilvl w:val="0"/>
          <w:numId w:val="48"/>
        </w:numPr>
        <w:spacing w:after="120"/>
        <w:ind w:left="1276" w:hanging="283"/>
        <w:contextualSpacing w:val="0"/>
        <w:jc w:val="both"/>
        <w:rPr>
          <w:rFonts w:eastAsia="Times New Roman" w:cs="Times New Roman"/>
          <w:bCs/>
          <w:iCs/>
          <w:lang w:eastAsia="cs-CZ"/>
        </w:rPr>
      </w:pPr>
      <w:r w:rsidRPr="001F2285">
        <w:rPr>
          <w:rFonts w:cs="Times New Roman"/>
        </w:rPr>
        <w:t>zákonem č. 634/1992 Sb., o ochraně spotřebitele, ve znění pozdějších předpisů</w:t>
      </w:r>
      <w:r w:rsidR="0012558E" w:rsidRPr="001F2285">
        <w:rPr>
          <w:rFonts w:cs="Times New Roman"/>
        </w:rPr>
        <w:t xml:space="preserve"> (pouze pokud jste spotřebitelem)</w:t>
      </w:r>
      <w:r w:rsidRPr="001F2285">
        <w:rPr>
          <w:rFonts w:cs="Times New Roman"/>
        </w:rPr>
        <w:t>.</w:t>
      </w:r>
    </w:p>
    <w:p w14:paraId="07F498C4" w14:textId="77777777" w:rsidR="00A74627" w:rsidRPr="001F2285" w:rsidRDefault="00A74627" w:rsidP="00B87045">
      <w:pPr>
        <w:pStyle w:val="Odstavecseseznamem"/>
        <w:spacing w:after="120"/>
        <w:ind w:left="993"/>
        <w:contextualSpacing w:val="0"/>
        <w:jc w:val="both"/>
        <w:rPr>
          <w:rFonts w:cs="Times New Roman"/>
        </w:rPr>
      </w:pPr>
      <w:commentRangeStart w:id="15"/>
      <w:r w:rsidRPr="001F2285">
        <w:rPr>
          <w:rFonts w:cs="Times New Roman"/>
        </w:rPr>
        <w:t xml:space="preserve">Pokud </w:t>
      </w:r>
      <w:r w:rsidR="003E0383">
        <w:rPr>
          <w:rFonts w:cs="Times New Roman"/>
        </w:rPr>
        <w:t>se v</w:t>
      </w:r>
      <w:r w:rsidR="00AC5596" w:rsidRPr="001F2285">
        <w:rPr>
          <w:rFonts w:cs="Times New Roman"/>
        </w:rPr>
        <w:t xml:space="preserve">aše bydliště </w:t>
      </w:r>
      <w:r w:rsidR="00103349">
        <w:rPr>
          <w:rFonts w:cs="Times New Roman"/>
        </w:rPr>
        <w:t xml:space="preserve">nebo sídlo </w:t>
      </w:r>
      <w:r w:rsidR="00AC5596" w:rsidRPr="001F2285">
        <w:rPr>
          <w:rFonts w:cs="Times New Roman"/>
        </w:rPr>
        <w:t xml:space="preserve">nachází mimo </w:t>
      </w:r>
      <w:r w:rsidR="0043573D">
        <w:rPr>
          <w:rFonts w:cs="Times New Roman"/>
        </w:rPr>
        <w:t>Českou republiku</w:t>
      </w:r>
      <w:r w:rsidR="00AC5596" w:rsidRPr="001F2285">
        <w:rPr>
          <w:rFonts w:cs="Times New Roman"/>
        </w:rPr>
        <w:t xml:space="preserve">, nebo pokud náš právní </w:t>
      </w:r>
      <w:r w:rsidR="00015E00">
        <w:rPr>
          <w:rFonts w:cs="Times New Roman"/>
        </w:rPr>
        <w:t>poměr</w:t>
      </w:r>
      <w:r w:rsidRPr="001F2285">
        <w:rPr>
          <w:rFonts w:cs="Times New Roman"/>
        </w:rPr>
        <w:t xml:space="preserve"> obsahuje </w:t>
      </w:r>
      <w:r w:rsidR="00AC5596" w:rsidRPr="001F2285">
        <w:rPr>
          <w:rFonts w:cs="Times New Roman"/>
        </w:rPr>
        <w:t xml:space="preserve">jiný </w:t>
      </w:r>
      <w:r w:rsidRPr="001F2285">
        <w:rPr>
          <w:rFonts w:cs="Times New Roman"/>
        </w:rPr>
        <w:t>mezinárodní prvek,</w:t>
      </w:r>
      <w:r w:rsidR="00AC5596" w:rsidRPr="001F2285">
        <w:rPr>
          <w:rFonts w:cs="Times New Roman"/>
        </w:rPr>
        <w:t xml:space="preserve"> </w:t>
      </w:r>
      <w:r w:rsidR="009C5CC8">
        <w:rPr>
          <w:rFonts w:cs="Times New Roman"/>
        </w:rPr>
        <w:t>souhlasíte s tím</w:t>
      </w:r>
      <w:r w:rsidR="00AC5596" w:rsidRPr="001F2285">
        <w:rPr>
          <w:rFonts w:cs="Times New Roman"/>
        </w:rPr>
        <w:t>, že se náš vztah</w:t>
      </w:r>
      <w:r w:rsidRPr="001F2285">
        <w:rPr>
          <w:rFonts w:cs="Times New Roman"/>
          <w:b/>
        </w:rPr>
        <w:t xml:space="preserve"> řídí českým právem</w:t>
      </w:r>
      <w:r w:rsidRPr="001F2285">
        <w:rPr>
          <w:rFonts w:cs="Times New Roman"/>
        </w:rPr>
        <w:t xml:space="preserve">. </w:t>
      </w:r>
      <w:r w:rsidR="00AC5596" w:rsidRPr="001F2285">
        <w:rPr>
          <w:rFonts w:cs="Times New Roman"/>
        </w:rPr>
        <w:t>Pokud jste sp</w:t>
      </w:r>
      <w:r w:rsidR="003E0383">
        <w:rPr>
          <w:rFonts w:cs="Times New Roman"/>
        </w:rPr>
        <w:t>otřebitelem a právní řád státu v</w:t>
      </w:r>
      <w:r w:rsidR="00AC5596" w:rsidRPr="001F2285">
        <w:rPr>
          <w:rFonts w:cs="Times New Roman"/>
        </w:rPr>
        <w:t>ašeho bydliště poskytuje vyšší míru ochrany spotřeb</w:t>
      </w:r>
      <w:r w:rsidR="003E0383">
        <w:rPr>
          <w:rFonts w:cs="Times New Roman"/>
        </w:rPr>
        <w:t>itele než český právní řád, je v</w:t>
      </w:r>
      <w:r w:rsidR="00AC5596" w:rsidRPr="001F2285">
        <w:rPr>
          <w:rFonts w:cs="Times New Roman"/>
        </w:rPr>
        <w:t xml:space="preserve">ám v právních vztazích poskytována tato vyšší míra ochrany. </w:t>
      </w:r>
      <w:commentRangeEnd w:id="15"/>
      <w:r w:rsidR="001C3ED3">
        <w:rPr>
          <w:rStyle w:val="Odkaznakoment"/>
        </w:rPr>
        <w:commentReference w:id="15"/>
      </w:r>
    </w:p>
    <w:p w14:paraId="4D954608" w14:textId="77777777" w:rsidR="00BE6CB6" w:rsidRPr="001F2285" w:rsidRDefault="00BE6CB6" w:rsidP="00550F1C">
      <w:pPr>
        <w:pStyle w:val="Odstavecseseznamem"/>
        <w:keepNext/>
        <w:numPr>
          <w:ilvl w:val="1"/>
          <w:numId w:val="1"/>
        </w:numPr>
        <w:spacing w:after="120"/>
        <w:ind w:left="992" w:hanging="635"/>
        <w:contextualSpacing w:val="0"/>
        <w:jc w:val="both"/>
        <w:rPr>
          <w:rFonts w:cs="Times New Roman"/>
          <w:b/>
        </w:rPr>
      </w:pPr>
      <w:r w:rsidRPr="001F2285">
        <w:rPr>
          <w:rFonts w:cs="Times New Roman"/>
          <w:b/>
        </w:rPr>
        <w:t>Jak vyjádříte souhlas s obchodními podmínkami?</w:t>
      </w:r>
    </w:p>
    <w:p w14:paraId="72AC8EE6" w14:textId="77777777" w:rsidR="009505D7" w:rsidRDefault="00BE6CB6" w:rsidP="009C5CC8">
      <w:pPr>
        <w:pStyle w:val="Odstavecseseznamem"/>
        <w:spacing w:after="120"/>
        <w:ind w:left="993"/>
        <w:contextualSpacing w:val="0"/>
        <w:jc w:val="both"/>
        <w:rPr>
          <w:rFonts w:cs="Times New Roman"/>
        </w:rPr>
      </w:pPr>
      <w:r w:rsidRPr="001F2285">
        <w:rPr>
          <w:rFonts w:cs="Times New Roman"/>
        </w:rPr>
        <w:t xml:space="preserve">Zasláním objednávky a </w:t>
      </w:r>
      <w:commentRangeStart w:id="16"/>
      <w:r w:rsidRPr="001F2285">
        <w:rPr>
          <w:rFonts w:cs="Times New Roman"/>
        </w:rPr>
        <w:t>d</w:t>
      </w:r>
      <w:r w:rsidR="00B84D10">
        <w:rPr>
          <w:rFonts w:cs="Times New Roman"/>
        </w:rPr>
        <w:t>ále též potvrzením na</w:t>
      </w:r>
      <w:r w:rsidRPr="001F2285">
        <w:rPr>
          <w:rFonts w:cs="Times New Roman"/>
        </w:rPr>
        <w:t xml:space="preserve"> webovém rozhraní stvrzujete</w:t>
      </w:r>
      <w:commentRangeEnd w:id="16"/>
      <w:r w:rsidR="000B2ABA">
        <w:rPr>
          <w:rStyle w:val="Odkaznakoment"/>
        </w:rPr>
        <w:commentReference w:id="16"/>
      </w:r>
      <w:r w:rsidRPr="001F2285">
        <w:rPr>
          <w:rFonts w:cs="Times New Roman"/>
        </w:rPr>
        <w:t>, že jste se s těmito obchodními podmínkami</w:t>
      </w:r>
      <w:r w:rsidR="009C5CC8">
        <w:rPr>
          <w:rFonts w:cs="Times New Roman"/>
        </w:rPr>
        <w:t xml:space="preserve"> seznámili a souhlasíte s nimi.</w:t>
      </w:r>
    </w:p>
    <w:p w14:paraId="60F30045" w14:textId="77777777" w:rsidR="004E0DA5" w:rsidRPr="004E0DA5" w:rsidRDefault="004E0DA5" w:rsidP="004E0DA5">
      <w:pPr>
        <w:pStyle w:val="Odstavecseseznamem"/>
        <w:keepNext/>
        <w:numPr>
          <w:ilvl w:val="1"/>
          <w:numId w:val="1"/>
        </w:numPr>
        <w:spacing w:after="120"/>
        <w:ind w:left="992" w:hanging="635"/>
        <w:contextualSpacing w:val="0"/>
        <w:jc w:val="both"/>
        <w:rPr>
          <w:rFonts w:cs="Times New Roman"/>
          <w:b/>
        </w:rPr>
      </w:pPr>
      <w:r w:rsidRPr="004E0DA5">
        <w:rPr>
          <w:rFonts w:cs="Times New Roman"/>
          <w:b/>
        </w:rPr>
        <w:t>Co byste ještě ohledně obchodních podmínek měli vědět?</w:t>
      </w:r>
    </w:p>
    <w:p w14:paraId="655E3480" w14:textId="77777777" w:rsidR="004E0DA5" w:rsidRPr="004E0DA5" w:rsidRDefault="004E0DA5" w:rsidP="004E0DA5">
      <w:pPr>
        <w:spacing w:after="120"/>
        <w:ind w:left="992"/>
        <w:jc w:val="both"/>
        <w:rPr>
          <w:rFonts w:cs="Times New Roman"/>
        </w:rPr>
      </w:pPr>
      <w:r w:rsidRPr="004E0DA5">
        <w:rPr>
          <w:rFonts w:cs="Times New Roman"/>
        </w:rPr>
        <w:t xml:space="preserve">V případě, že je některé ustanovení těchto obchodních podmínek neplatné, neúčinné nebo nepoužitelné (nebo se takovým stane), použije se namísto něj ustanovení, které se mu svým smyslem nejvíce blíží. Tím není dotčena platnost ostatních ustanovení. </w:t>
      </w:r>
    </w:p>
    <w:p w14:paraId="6A10FFBE" w14:textId="77777777" w:rsidR="004E0DA5" w:rsidRPr="004E0DA5" w:rsidRDefault="004E0DA5" w:rsidP="004E0DA5">
      <w:pPr>
        <w:keepNext/>
        <w:spacing w:after="120"/>
        <w:ind w:left="992"/>
        <w:jc w:val="both"/>
        <w:rPr>
          <w:rFonts w:cs="Times New Roman"/>
        </w:rPr>
      </w:pPr>
      <w:r w:rsidRPr="004E0DA5">
        <w:rPr>
          <w:rFonts w:cs="Times New Roman"/>
        </w:rPr>
        <w:t xml:space="preserve">Znění obchodních podmínek můžeme měnit či doplňovat. Vaše práva a povinnosti se řídí vždy tím zněním obchodních podmínek, za jehož účinnosti vznikly. </w:t>
      </w:r>
      <w:r>
        <w:rPr>
          <w:rFonts w:cs="Times New Roman"/>
          <w:b/>
        </w:rPr>
        <w:t xml:space="preserve">Měnit či doplňovat </w:t>
      </w:r>
      <w:r w:rsidR="007F78C9">
        <w:rPr>
          <w:rFonts w:cs="Times New Roman"/>
          <w:b/>
        </w:rPr>
        <w:t>obchodní podmínky</w:t>
      </w:r>
      <w:r w:rsidRPr="004E0DA5">
        <w:rPr>
          <w:rFonts w:cs="Times New Roman"/>
          <w:b/>
        </w:rPr>
        <w:t xml:space="preserve"> lze </w:t>
      </w:r>
      <w:r w:rsidR="007F78C9">
        <w:rPr>
          <w:rFonts w:cs="Times New Roman"/>
          <w:b/>
        </w:rPr>
        <w:t>pouze písemnou formou</w:t>
      </w:r>
      <w:r w:rsidRPr="004E0DA5">
        <w:rPr>
          <w:rFonts w:cs="Times New Roman"/>
        </w:rPr>
        <w:t>.</w:t>
      </w:r>
    </w:p>
    <w:p w14:paraId="293015C9" w14:textId="77777777" w:rsidR="0012558E" w:rsidRPr="001F2285" w:rsidRDefault="0012558E" w:rsidP="00BE6CB6">
      <w:pPr>
        <w:pStyle w:val="Odstavecseseznamem"/>
        <w:spacing w:after="120"/>
        <w:ind w:left="993"/>
        <w:contextualSpacing w:val="0"/>
        <w:jc w:val="both"/>
        <w:rPr>
          <w:rFonts w:cs="Times New Roman"/>
        </w:rPr>
      </w:pPr>
    </w:p>
    <w:p w14:paraId="34C079DD" w14:textId="77777777" w:rsidR="00A74627" w:rsidRPr="001F2285" w:rsidRDefault="00BE6CB6" w:rsidP="00550F1C">
      <w:pPr>
        <w:pStyle w:val="Odstavecseseznamem"/>
        <w:keepNext/>
        <w:numPr>
          <w:ilvl w:val="0"/>
          <w:numId w:val="1"/>
        </w:numPr>
        <w:spacing w:after="120"/>
        <w:ind w:left="357" w:hanging="357"/>
        <w:contextualSpacing w:val="0"/>
        <w:jc w:val="both"/>
        <w:rPr>
          <w:rFonts w:eastAsia="Times New Roman" w:cs="Times New Roman"/>
          <w:b/>
          <w:bCs/>
          <w:iCs/>
          <w:lang w:eastAsia="cs-CZ"/>
        </w:rPr>
      </w:pPr>
      <w:r w:rsidRPr="001F2285">
        <w:rPr>
          <w:rFonts w:eastAsia="Times New Roman" w:cs="Times New Roman"/>
          <w:b/>
          <w:bCs/>
          <w:iCs/>
          <w:lang w:eastAsia="cs-CZ"/>
        </w:rPr>
        <w:t>KUPNÍ SMLOUVA</w:t>
      </w:r>
    </w:p>
    <w:p w14:paraId="570FF5D1" w14:textId="77777777" w:rsidR="00BE6CB6" w:rsidRPr="001F2285" w:rsidRDefault="00BE6CB6" w:rsidP="00550F1C">
      <w:pPr>
        <w:pStyle w:val="Odstavecseseznamem"/>
        <w:keepNext/>
        <w:numPr>
          <w:ilvl w:val="1"/>
          <w:numId w:val="1"/>
        </w:numPr>
        <w:spacing w:after="120"/>
        <w:ind w:left="992" w:hanging="635"/>
        <w:contextualSpacing w:val="0"/>
        <w:jc w:val="both"/>
        <w:rPr>
          <w:rFonts w:cs="Times New Roman"/>
        </w:rPr>
      </w:pPr>
      <w:r w:rsidRPr="001F2285">
        <w:rPr>
          <w:rFonts w:cs="Times New Roman"/>
          <w:b/>
        </w:rPr>
        <w:t>Jak uzavíráme kupní smlouvu?</w:t>
      </w:r>
    </w:p>
    <w:p w14:paraId="1A56274C" w14:textId="77777777" w:rsidR="00EE3617" w:rsidRPr="002965CE" w:rsidRDefault="00EE533B" w:rsidP="002965CE">
      <w:pPr>
        <w:pStyle w:val="Odstavecseseznamem"/>
        <w:spacing w:after="120"/>
        <w:ind w:left="993"/>
        <w:contextualSpacing w:val="0"/>
        <w:jc w:val="both"/>
        <w:rPr>
          <w:rFonts w:cs="Times New Roman"/>
        </w:rPr>
      </w:pPr>
      <w:r w:rsidRPr="001F2285">
        <w:rPr>
          <w:rFonts w:cs="Times New Roman"/>
        </w:rPr>
        <w:t>Pro uzavření smlouvy je nu</w:t>
      </w:r>
      <w:r>
        <w:rPr>
          <w:rFonts w:cs="Times New Roman"/>
        </w:rPr>
        <w:t>tné, abyste odeslali objednávku v souladu s těmito obchodními podmínkami</w:t>
      </w:r>
      <w:r w:rsidRPr="001F2285">
        <w:rPr>
          <w:rFonts w:cs="Times New Roman"/>
        </w:rPr>
        <w:t xml:space="preserve"> a aby došlo k přijetí této objednávky z naší strany.</w:t>
      </w:r>
      <w:r>
        <w:rPr>
          <w:rFonts w:cs="Times New Roman"/>
        </w:rPr>
        <w:t xml:space="preserve"> </w:t>
      </w:r>
      <w:commentRangeStart w:id="17"/>
      <w:r w:rsidRPr="00D607FE">
        <w:rPr>
          <w:rFonts w:cs="Times New Roman"/>
          <w:b/>
        </w:rPr>
        <w:t>Upozor</w:t>
      </w:r>
      <w:r w:rsidR="00D607FE" w:rsidRPr="00D607FE">
        <w:rPr>
          <w:rFonts w:cs="Times New Roman"/>
          <w:b/>
        </w:rPr>
        <w:t>ňujeme, že</w:t>
      </w:r>
      <w:r w:rsidR="00D607FE">
        <w:rPr>
          <w:rFonts w:cs="Times New Roman"/>
        </w:rPr>
        <w:t xml:space="preserve"> </w:t>
      </w:r>
      <w:r w:rsidR="00D607FE" w:rsidRPr="00D607FE">
        <w:rPr>
          <w:rFonts w:cs="Times New Roman"/>
          <w:b/>
        </w:rPr>
        <w:t>p</w:t>
      </w:r>
      <w:r w:rsidR="0012558E" w:rsidRPr="001F2285">
        <w:rPr>
          <w:rFonts w:cs="Times New Roman"/>
          <w:b/>
        </w:rPr>
        <w:t xml:space="preserve">rezentace zboží </w:t>
      </w:r>
      <w:r w:rsidR="00857713">
        <w:rPr>
          <w:rFonts w:cs="Times New Roman"/>
          <w:b/>
        </w:rPr>
        <w:t>na webovém rozhraní je informativního charakteru</w:t>
      </w:r>
      <w:r w:rsidR="0012558E" w:rsidRPr="001F2285">
        <w:rPr>
          <w:rFonts w:cs="Times New Roman"/>
          <w:b/>
        </w:rPr>
        <w:t xml:space="preserve"> a nejedná se o náš návrh na uzavření smlouvy ve smyslu § 1732 odst. 2 občanského zákoníku</w:t>
      </w:r>
      <w:r w:rsidR="0012558E" w:rsidRPr="001F2285">
        <w:rPr>
          <w:rFonts w:cs="Times New Roman"/>
        </w:rPr>
        <w:t>.</w:t>
      </w:r>
      <w:r w:rsidR="001501D5">
        <w:rPr>
          <w:rFonts w:cs="Times New Roman"/>
        </w:rPr>
        <w:t xml:space="preserve"> </w:t>
      </w:r>
      <w:bookmarkStart w:id="18" w:name="_Ref415060183"/>
      <w:commentRangeEnd w:id="17"/>
      <w:r w:rsidR="00D607FE">
        <w:rPr>
          <w:rStyle w:val="Odkaznakoment"/>
        </w:rPr>
        <w:commentReference w:id="17"/>
      </w:r>
    </w:p>
    <w:p w14:paraId="762E5650" w14:textId="77777777" w:rsidR="0012558E" w:rsidRPr="007352B8" w:rsidRDefault="0012558E" w:rsidP="00DC6B56">
      <w:pPr>
        <w:pStyle w:val="Odstavecseseznamem"/>
        <w:keepNext/>
        <w:numPr>
          <w:ilvl w:val="1"/>
          <w:numId w:val="1"/>
        </w:numPr>
        <w:spacing w:after="120"/>
        <w:ind w:left="992" w:hanging="635"/>
        <w:contextualSpacing w:val="0"/>
        <w:jc w:val="both"/>
        <w:rPr>
          <w:rFonts w:cs="Times New Roman"/>
          <w:b/>
        </w:rPr>
      </w:pPr>
      <w:r w:rsidRPr="007352B8">
        <w:rPr>
          <w:rFonts w:cs="Times New Roman"/>
          <w:b/>
        </w:rPr>
        <w:t>Jak podat objednávku?</w:t>
      </w:r>
      <w:bookmarkEnd w:id="18"/>
    </w:p>
    <w:p w14:paraId="6AB234BE" w14:textId="77777777" w:rsidR="00931659" w:rsidRPr="00931659" w:rsidRDefault="00931659" w:rsidP="00B505C7">
      <w:pPr>
        <w:spacing w:after="120"/>
        <w:ind w:left="992"/>
        <w:jc w:val="both"/>
        <w:rPr>
          <w:rFonts w:cs="Times New Roman"/>
        </w:rPr>
      </w:pPr>
      <w:r w:rsidRPr="00931659">
        <w:rPr>
          <w:rFonts w:cs="Times New Roman"/>
        </w:rPr>
        <w:t>Objednávku můžete podat vždy prostřednictvím webového rozhraní (vyplněním formuláře)</w:t>
      </w:r>
      <w:r w:rsidR="00B505C7">
        <w:rPr>
          <w:rFonts w:cs="Times New Roman"/>
        </w:rPr>
        <w:t xml:space="preserve"> </w:t>
      </w:r>
      <w:r w:rsidRPr="00931659">
        <w:rPr>
          <w:rFonts w:cs="Times New Roman"/>
        </w:rPr>
        <w:t xml:space="preserve">nebo jiným způsobem, který </w:t>
      </w:r>
      <w:r w:rsidR="00B505C7">
        <w:rPr>
          <w:rFonts w:cs="Times New Roman"/>
        </w:rPr>
        <w:t>dle informací n</w:t>
      </w:r>
      <w:r w:rsidRPr="00931659">
        <w:rPr>
          <w:rFonts w:cs="Times New Roman"/>
        </w:rPr>
        <w:t>a webovém rozhraní umožňujeme.</w:t>
      </w:r>
      <w:r w:rsidR="00B505C7">
        <w:rPr>
          <w:rFonts w:cs="Times New Roman"/>
        </w:rPr>
        <w:t xml:space="preserve"> </w:t>
      </w:r>
      <w:r w:rsidRPr="00931659">
        <w:rPr>
          <w:rFonts w:cs="Times New Roman"/>
        </w:rPr>
        <w:t>Objednávka musí obsahovat všechny in</w:t>
      </w:r>
      <w:r w:rsidR="00B505C7">
        <w:rPr>
          <w:rFonts w:cs="Times New Roman"/>
        </w:rPr>
        <w:t>formace předepsané ve formuláři</w:t>
      </w:r>
      <w:r w:rsidRPr="00931659">
        <w:rPr>
          <w:rFonts w:cs="Times New Roman"/>
        </w:rPr>
        <w:t>.</w:t>
      </w:r>
    </w:p>
    <w:p w14:paraId="519E5CA0" w14:textId="77777777" w:rsidR="00C70C94" w:rsidRPr="001F2285" w:rsidRDefault="00C70C94" w:rsidP="00C70C94">
      <w:pPr>
        <w:pStyle w:val="Odstavecseseznamem"/>
        <w:spacing w:after="120"/>
        <w:ind w:left="993"/>
        <w:contextualSpacing w:val="0"/>
        <w:jc w:val="both"/>
        <w:rPr>
          <w:rFonts w:cs="Times New Roman"/>
          <w:color w:val="FF0000"/>
        </w:rPr>
      </w:pPr>
      <w:r w:rsidRPr="001F2285">
        <w:rPr>
          <w:rFonts w:cs="Times New Roman"/>
        </w:rPr>
        <w:t>Před</w:t>
      </w:r>
      <w:r w:rsidR="000818AB">
        <w:rPr>
          <w:rFonts w:cs="Times New Roman"/>
        </w:rPr>
        <w:t xml:space="preserve"> odesláním objednávky </w:t>
      </w:r>
      <w:r w:rsidR="001501D5">
        <w:rPr>
          <w:rFonts w:cs="Times New Roman"/>
        </w:rPr>
        <w:t xml:space="preserve">prostřednictvím objednávkového formuláře </w:t>
      </w:r>
      <w:r w:rsidR="000818AB">
        <w:rPr>
          <w:rFonts w:cs="Times New Roman"/>
        </w:rPr>
        <w:t>v</w:t>
      </w:r>
      <w:r w:rsidRPr="001F2285">
        <w:rPr>
          <w:rFonts w:cs="Times New Roman"/>
        </w:rPr>
        <w:t>ám bude sdělena rekapitulace objednávky včetně konečné ceny</w:t>
      </w:r>
      <w:r w:rsidR="00DC6B56">
        <w:rPr>
          <w:rFonts w:cs="Times New Roman"/>
        </w:rPr>
        <w:t xml:space="preserve"> (obsahující veškeré daně, cla a poplatky)</w:t>
      </w:r>
      <w:r w:rsidRPr="001F2285">
        <w:rPr>
          <w:rFonts w:cs="Times New Roman"/>
        </w:rPr>
        <w:t xml:space="preserve">. </w:t>
      </w:r>
      <w:r w:rsidRPr="001F2285">
        <w:rPr>
          <w:rFonts w:cs="Times New Roman"/>
          <w:b/>
        </w:rPr>
        <w:t>V rámci rekapitulace máte poslední možnost měnit zadané údaje</w:t>
      </w:r>
      <w:r w:rsidRPr="001F2285">
        <w:rPr>
          <w:rFonts w:cs="Times New Roman"/>
        </w:rPr>
        <w:t>.</w:t>
      </w:r>
      <w:r w:rsidRPr="001F2285">
        <w:rPr>
          <w:rFonts w:cs="Times New Roman"/>
          <w:color w:val="FF0000"/>
        </w:rPr>
        <w:t xml:space="preserve"> </w:t>
      </w:r>
    </w:p>
    <w:p w14:paraId="43544CC7" w14:textId="3700571D" w:rsidR="001F2285" w:rsidRPr="001301E7" w:rsidRDefault="00C70C94" w:rsidP="001301E7">
      <w:pPr>
        <w:pStyle w:val="Odstavecseseznamem"/>
        <w:spacing w:after="120"/>
        <w:ind w:left="993"/>
        <w:contextualSpacing w:val="0"/>
        <w:jc w:val="both"/>
        <w:rPr>
          <w:rFonts w:cs="Times New Roman"/>
        </w:rPr>
      </w:pPr>
      <w:r w:rsidRPr="001F2285">
        <w:rPr>
          <w:rFonts w:cs="Times New Roman"/>
        </w:rPr>
        <w:lastRenderedPageBreak/>
        <w:t>Závaznou objednávku podáte stisknutím tlačítka „</w:t>
      </w:r>
      <w:r w:rsidR="003E5460">
        <w:rPr>
          <w:rFonts w:cs="Times New Roman"/>
        </w:rPr>
        <w:t>ODESLAT OBJEDNÁVKU</w:t>
      </w:r>
      <w:r w:rsidRPr="001F2285">
        <w:rPr>
          <w:rFonts w:cs="Times New Roman"/>
        </w:rPr>
        <w:t xml:space="preserve">“. </w:t>
      </w:r>
      <w:r w:rsidRPr="001F2285">
        <w:rPr>
          <w:rFonts w:cs="Times New Roman"/>
          <w:b/>
        </w:rPr>
        <w:t>Údaje uvedené v závazné objednávce považujeme za správné a úplné</w:t>
      </w:r>
      <w:r w:rsidRPr="001F2285">
        <w:rPr>
          <w:rFonts w:cs="Times New Roman"/>
        </w:rPr>
        <w:t>. O jejich změně nás bezodkladně informujte telefonicky či e-mailem.</w:t>
      </w:r>
    </w:p>
    <w:p w14:paraId="1412424A" w14:textId="77777777" w:rsidR="0098236B" w:rsidRPr="001F2285" w:rsidRDefault="0098236B" w:rsidP="0098236B">
      <w:pPr>
        <w:pStyle w:val="Odstavecseseznamem"/>
        <w:keepNext/>
        <w:numPr>
          <w:ilvl w:val="1"/>
          <w:numId w:val="1"/>
        </w:numPr>
        <w:spacing w:after="120"/>
        <w:ind w:left="992" w:hanging="635"/>
        <w:contextualSpacing w:val="0"/>
        <w:jc w:val="both"/>
        <w:rPr>
          <w:rFonts w:cs="Times New Roman"/>
          <w:b/>
        </w:rPr>
      </w:pPr>
      <w:bookmarkStart w:id="19" w:name="_Ref415060256"/>
      <w:r w:rsidRPr="001F2285">
        <w:rPr>
          <w:rFonts w:cs="Times New Roman"/>
          <w:b/>
        </w:rPr>
        <w:t>Můžete již odeslanou objednávku zrušit</w:t>
      </w:r>
      <w:r w:rsidR="007F78C9">
        <w:rPr>
          <w:rFonts w:cs="Times New Roman"/>
          <w:b/>
        </w:rPr>
        <w:t xml:space="preserve"> nebo změnit</w:t>
      </w:r>
      <w:r w:rsidRPr="001F2285">
        <w:rPr>
          <w:rFonts w:cs="Times New Roman"/>
          <w:b/>
        </w:rPr>
        <w:t>?</w:t>
      </w:r>
    </w:p>
    <w:p w14:paraId="1B85DC1D" w14:textId="77777777" w:rsidR="0098236B" w:rsidRDefault="0098236B" w:rsidP="0098236B">
      <w:pPr>
        <w:pStyle w:val="Odstavecseseznamem"/>
        <w:keepNext/>
        <w:spacing w:after="120"/>
        <w:ind w:left="992"/>
        <w:contextualSpacing w:val="0"/>
        <w:jc w:val="both"/>
        <w:rPr>
          <w:rFonts w:cs="Times New Roman"/>
          <w:b/>
        </w:rPr>
      </w:pPr>
      <w:r w:rsidRPr="001F2285">
        <w:rPr>
          <w:rFonts w:cs="Times New Roman"/>
        </w:rPr>
        <w:t xml:space="preserve">Objednávku, kterou jsme dosud nepřijali, můžete zrušit </w:t>
      </w:r>
      <w:r w:rsidR="007F78C9">
        <w:rPr>
          <w:rFonts w:cs="Times New Roman"/>
        </w:rPr>
        <w:t xml:space="preserve">či změnit </w:t>
      </w:r>
      <w:r w:rsidRPr="001F2285">
        <w:rPr>
          <w:rFonts w:cs="Times New Roman"/>
        </w:rPr>
        <w:t>telefonicky nebo e</w:t>
      </w:r>
      <w:r>
        <w:rPr>
          <w:rFonts w:cs="Times New Roman"/>
        </w:rPr>
        <w:noBreakHyphen/>
      </w:r>
      <w:r w:rsidRPr="001F2285">
        <w:rPr>
          <w:rFonts w:cs="Times New Roman"/>
        </w:rPr>
        <w:t xml:space="preserve">mailem.  </w:t>
      </w:r>
      <w:r w:rsidRPr="001F2285">
        <w:rPr>
          <w:rFonts w:cs="Times New Roman"/>
          <w:b/>
        </w:rPr>
        <w:t>Všechny námi přijaté objednávky jsou závazné.</w:t>
      </w:r>
      <w:r w:rsidRPr="001F2285">
        <w:rPr>
          <w:rFonts w:cs="Times New Roman"/>
        </w:rPr>
        <w:t xml:space="preserve"> Pozdější zrušení </w:t>
      </w:r>
      <w:r w:rsidR="007F78C9">
        <w:rPr>
          <w:rFonts w:cs="Times New Roman"/>
        </w:rPr>
        <w:t xml:space="preserve">či změny </w:t>
      </w:r>
      <w:r w:rsidRPr="001F2285">
        <w:rPr>
          <w:rFonts w:cs="Times New Roman"/>
        </w:rPr>
        <w:t>objednávky j</w:t>
      </w:r>
      <w:r w:rsidR="007F78C9">
        <w:rPr>
          <w:rFonts w:cs="Times New Roman"/>
        </w:rPr>
        <w:t>sou</w:t>
      </w:r>
      <w:r w:rsidRPr="001F2285">
        <w:rPr>
          <w:rFonts w:cs="Times New Roman"/>
        </w:rPr>
        <w:t xml:space="preserve"> možné pouze po dohodě</w:t>
      </w:r>
      <w:r>
        <w:rPr>
          <w:rFonts w:cs="Times New Roman"/>
        </w:rPr>
        <w:t xml:space="preserve"> s námi</w:t>
      </w:r>
      <w:r w:rsidRPr="001F2285">
        <w:rPr>
          <w:rFonts w:cs="Times New Roman"/>
        </w:rPr>
        <w:t>. Pokud je takto zrušena objednávka zboží, ohledně kterého nejde odstoupit od smlouvy</w:t>
      </w:r>
      <w:r>
        <w:rPr>
          <w:rFonts w:cs="Times New Roman"/>
        </w:rPr>
        <w:t xml:space="preserve"> (podrobněji v článku </w:t>
      </w:r>
      <w:r w:rsidR="00AC5C96">
        <w:rPr>
          <w:rFonts w:cs="Times New Roman"/>
        </w:rPr>
        <w:t>6</w:t>
      </w:r>
      <w:r>
        <w:rPr>
          <w:rFonts w:cs="Times New Roman"/>
        </w:rPr>
        <w:t>)</w:t>
      </w:r>
      <w:r w:rsidRPr="001F2285">
        <w:rPr>
          <w:rFonts w:cs="Times New Roman"/>
        </w:rPr>
        <w:t>, máme nárok na náhradu nákladů, které jsme již v souvislosti s</w:t>
      </w:r>
      <w:r>
        <w:rPr>
          <w:rFonts w:cs="Times New Roman"/>
        </w:rPr>
        <w:t>e</w:t>
      </w:r>
      <w:r w:rsidRPr="001F2285">
        <w:rPr>
          <w:rFonts w:cs="Times New Roman"/>
        </w:rPr>
        <w:t> smlouvou vynaložili.</w:t>
      </w:r>
    </w:p>
    <w:p w14:paraId="795A0618" w14:textId="77777777" w:rsidR="00C70C94" w:rsidRPr="001F2285" w:rsidRDefault="00B505C7" w:rsidP="00550F1C">
      <w:pPr>
        <w:pStyle w:val="Odstavecseseznamem"/>
        <w:keepNext/>
        <w:numPr>
          <w:ilvl w:val="1"/>
          <w:numId w:val="1"/>
        </w:numPr>
        <w:spacing w:after="120"/>
        <w:ind w:left="992" w:hanging="635"/>
        <w:contextualSpacing w:val="0"/>
        <w:jc w:val="both"/>
        <w:rPr>
          <w:rFonts w:cs="Times New Roman"/>
          <w:b/>
        </w:rPr>
      </w:pPr>
      <w:commentRangeStart w:id="20"/>
      <w:r>
        <w:rPr>
          <w:rFonts w:cs="Times New Roman"/>
          <w:b/>
        </w:rPr>
        <w:t>Jak</w:t>
      </w:r>
      <w:r w:rsidR="00271F4E">
        <w:rPr>
          <w:rFonts w:cs="Times New Roman"/>
          <w:b/>
        </w:rPr>
        <w:t xml:space="preserve"> zjistíte, že jsme přijali objednávku</w:t>
      </w:r>
      <w:r>
        <w:rPr>
          <w:rFonts w:cs="Times New Roman"/>
          <w:b/>
        </w:rPr>
        <w:t xml:space="preserve"> a k</w:t>
      </w:r>
      <w:r w:rsidR="00C70C94" w:rsidRPr="001F2285">
        <w:rPr>
          <w:rFonts w:cs="Times New Roman"/>
          <w:b/>
        </w:rPr>
        <w:t xml:space="preserve">dy je </w:t>
      </w:r>
      <w:r w:rsidR="0098236B">
        <w:rPr>
          <w:rFonts w:cs="Times New Roman"/>
          <w:b/>
        </w:rPr>
        <w:t xml:space="preserve">uzavřena </w:t>
      </w:r>
      <w:r w:rsidR="00C70C94" w:rsidRPr="001F2285">
        <w:rPr>
          <w:rFonts w:cs="Times New Roman"/>
          <w:b/>
        </w:rPr>
        <w:t>smlouva?</w:t>
      </w:r>
      <w:bookmarkEnd w:id="19"/>
      <w:commentRangeEnd w:id="20"/>
      <w:r>
        <w:rPr>
          <w:rStyle w:val="Odkaznakoment"/>
        </w:rPr>
        <w:commentReference w:id="20"/>
      </w:r>
    </w:p>
    <w:p w14:paraId="0DA8C474" w14:textId="77777777" w:rsidR="001301E7" w:rsidRPr="008230BB" w:rsidRDefault="001301E7" w:rsidP="00C70C94">
      <w:pPr>
        <w:pStyle w:val="Odstavecseseznamem"/>
        <w:spacing w:after="120"/>
        <w:ind w:left="993"/>
        <w:contextualSpacing w:val="0"/>
        <w:jc w:val="both"/>
        <w:rPr>
          <w:rFonts w:cs="Times New Roman"/>
          <w:b/>
        </w:rPr>
      </w:pPr>
      <w:r w:rsidRPr="008230BB">
        <w:rPr>
          <w:rFonts w:cs="Times New Roman"/>
        </w:rPr>
        <w:t xml:space="preserve">O obdržení objednávky vás budeme informovat. </w:t>
      </w:r>
      <w:r w:rsidRPr="008230BB">
        <w:rPr>
          <w:rFonts w:cs="Times New Roman"/>
          <w:b/>
        </w:rPr>
        <w:t>Informace o obdržení objednávky je zasílána automaticky a nejedná se o přijetí objednávky z naší strany</w:t>
      </w:r>
      <w:r w:rsidRPr="008230BB">
        <w:rPr>
          <w:rFonts w:cs="Times New Roman"/>
        </w:rPr>
        <w:t>.</w:t>
      </w:r>
    </w:p>
    <w:p w14:paraId="1E8541D4" w14:textId="77777777" w:rsidR="001F2285" w:rsidRPr="0098236B" w:rsidRDefault="00C70C94" w:rsidP="0098236B">
      <w:pPr>
        <w:pStyle w:val="Odstavecseseznamem"/>
        <w:spacing w:after="120"/>
        <w:ind w:left="993"/>
        <w:contextualSpacing w:val="0"/>
        <w:jc w:val="both"/>
        <w:rPr>
          <w:rFonts w:cs="Times New Roman"/>
        </w:rPr>
      </w:pPr>
      <w:r w:rsidRPr="008230BB">
        <w:rPr>
          <w:rFonts w:cs="Times New Roman"/>
          <w:b/>
        </w:rPr>
        <w:t>Kupní smlouva</w:t>
      </w:r>
      <w:r w:rsidR="000818AB" w:rsidRPr="008230BB">
        <w:rPr>
          <w:rFonts w:cs="Times New Roman"/>
          <w:b/>
        </w:rPr>
        <w:t xml:space="preserve"> je uzavřena okamžikem, kdy je v</w:t>
      </w:r>
      <w:r w:rsidRPr="008230BB">
        <w:rPr>
          <w:rFonts w:cs="Times New Roman"/>
          <w:b/>
        </w:rPr>
        <w:t xml:space="preserve">ám doručeno </w:t>
      </w:r>
      <w:r w:rsidR="009D28D2" w:rsidRPr="008230BB">
        <w:rPr>
          <w:rFonts w:cs="Times New Roman"/>
          <w:b/>
        </w:rPr>
        <w:t xml:space="preserve">přijetí objednávky z naší strany </w:t>
      </w:r>
      <w:r w:rsidR="001501D5" w:rsidRPr="008230BB">
        <w:rPr>
          <w:rFonts w:cs="Times New Roman"/>
          <w:b/>
        </w:rPr>
        <w:t>na e-mailovou adresu, kterou jste uvedli v objednávce</w:t>
      </w:r>
      <w:r w:rsidR="000818AB" w:rsidRPr="008230BB">
        <w:rPr>
          <w:rFonts w:cs="Times New Roman"/>
        </w:rPr>
        <w:t>.</w:t>
      </w:r>
      <w:r w:rsidR="000818AB" w:rsidRPr="0013100A">
        <w:rPr>
          <w:rFonts w:cs="Times New Roman"/>
        </w:rPr>
        <w:t xml:space="preserve"> </w:t>
      </w:r>
      <w:r w:rsidRPr="001F2285">
        <w:rPr>
          <w:rFonts w:cs="Times New Roman"/>
        </w:rPr>
        <w:t>Pokud by k přijetí objednávky nedošlo, je smlouva uzavřena okamžikem, kdy převezmete objednané zboží</w:t>
      </w:r>
      <w:r w:rsidR="0098236B">
        <w:rPr>
          <w:rFonts w:cs="Times New Roman"/>
        </w:rPr>
        <w:t>.</w:t>
      </w:r>
    </w:p>
    <w:p w14:paraId="793B1184" w14:textId="77777777" w:rsidR="00AC5596" w:rsidRPr="001F2285" w:rsidRDefault="00AC5596" w:rsidP="00550F1C">
      <w:pPr>
        <w:pStyle w:val="Odstavecseseznamem"/>
        <w:keepNext/>
        <w:numPr>
          <w:ilvl w:val="1"/>
          <w:numId w:val="1"/>
        </w:numPr>
        <w:spacing w:after="120"/>
        <w:ind w:left="992" w:hanging="635"/>
        <w:contextualSpacing w:val="0"/>
        <w:jc w:val="both"/>
        <w:rPr>
          <w:rFonts w:eastAsia="Times New Roman" w:cs="Times New Roman"/>
          <w:b/>
          <w:bCs/>
          <w:iCs/>
          <w:lang w:eastAsia="cs-CZ"/>
        </w:rPr>
      </w:pPr>
      <w:r w:rsidRPr="001F2285">
        <w:rPr>
          <w:rFonts w:eastAsia="Times New Roman" w:cs="Times New Roman"/>
          <w:b/>
          <w:bCs/>
          <w:iCs/>
          <w:lang w:eastAsia="cs-CZ"/>
        </w:rPr>
        <w:t>Má</w:t>
      </w:r>
      <w:r w:rsidR="001F2285">
        <w:rPr>
          <w:rFonts w:eastAsia="Times New Roman" w:cs="Times New Roman"/>
          <w:b/>
          <w:bCs/>
          <w:iCs/>
          <w:lang w:eastAsia="cs-CZ"/>
        </w:rPr>
        <w:t>te</w:t>
      </w:r>
      <w:r w:rsidRPr="001F2285">
        <w:rPr>
          <w:rFonts w:eastAsia="Times New Roman" w:cs="Times New Roman"/>
          <w:b/>
          <w:bCs/>
          <w:iCs/>
          <w:lang w:eastAsia="cs-CZ"/>
        </w:rPr>
        <w:t xml:space="preserve"> možnost získat smlouvu v textové podobě?</w:t>
      </w:r>
    </w:p>
    <w:p w14:paraId="6A1BFB4C" w14:textId="4098006B" w:rsidR="00193E42" w:rsidRPr="00271F4E" w:rsidRDefault="002121E6" w:rsidP="00101B76">
      <w:pPr>
        <w:pStyle w:val="Odstavecseseznamem"/>
        <w:spacing w:after="120"/>
        <w:ind w:left="993"/>
        <w:contextualSpacing w:val="0"/>
        <w:jc w:val="both"/>
        <w:rPr>
          <w:rFonts w:eastAsia="Times New Roman" w:cs="Times New Roman"/>
          <w:bCs/>
          <w:iCs/>
          <w:lang w:eastAsia="cs-CZ"/>
        </w:rPr>
      </w:pPr>
      <w:ins w:id="21" w:author="Autor">
        <w:r>
          <w:rPr>
            <w:rFonts w:cs="Times New Roman"/>
          </w:rPr>
          <w:fldChar w:fldCharType="begin"/>
        </w:r>
        <w:r>
          <w:rPr>
            <w:rFonts w:cs="Times New Roman"/>
          </w:rPr>
          <w:instrText xml:space="preserve"> HYPERLINK "https://www.dobresny.cz/cs/dokumenty-ke-stazeni.html" </w:instrText>
        </w:r>
        <w:r>
          <w:rPr>
            <w:rFonts w:cs="Times New Roman"/>
          </w:rPr>
        </w:r>
        <w:r>
          <w:rPr>
            <w:rFonts w:cs="Times New Roman"/>
          </w:rPr>
          <w:fldChar w:fldCharType="separate"/>
        </w:r>
        <w:commentRangeStart w:id="22"/>
        <w:r w:rsidR="00D87650" w:rsidRPr="002121E6">
          <w:rPr>
            <w:rStyle w:val="Hypertextovodkaz"/>
            <w:rFonts w:cs="Times New Roman"/>
          </w:rPr>
          <w:t>Dokumenty tvořící smlouvu</w:t>
        </w:r>
        <w:r w:rsidR="000818AB" w:rsidRPr="002121E6">
          <w:rPr>
            <w:rStyle w:val="Hypertextovodkaz"/>
            <w:rFonts w:cs="Times New Roman"/>
          </w:rPr>
          <w:t xml:space="preserve"> v</w:t>
        </w:r>
        <w:r w:rsidR="00D87650" w:rsidRPr="002121E6">
          <w:rPr>
            <w:rStyle w:val="Hypertextovodkaz"/>
            <w:rFonts w:cs="Times New Roman"/>
          </w:rPr>
          <w:t>ám budou</w:t>
        </w:r>
        <w:r w:rsidR="00B87045" w:rsidRPr="002121E6">
          <w:rPr>
            <w:rStyle w:val="Hypertextovodkaz"/>
            <w:rFonts w:cs="Times New Roman"/>
          </w:rPr>
          <w:t xml:space="preserve"> </w:t>
        </w:r>
        <w:r w:rsidR="00D87650" w:rsidRPr="002121E6">
          <w:rPr>
            <w:rStyle w:val="Hypertextovodkaz"/>
            <w:rFonts w:cs="Times New Roman"/>
          </w:rPr>
          <w:t>zaslány</w:t>
        </w:r>
        <w:r w:rsidR="007670DA" w:rsidRPr="002121E6">
          <w:rPr>
            <w:rStyle w:val="Hypertextovodkaz"/>
            <w:rFonts w:cs="Times New Roman"/>
          </w:rPr>
          <w:t xml:space="preserve"> e</w:t>
        </w:r>
        <w:r w:rsidR="007670DA" w:rsidRPr="002121E6">
          <w:rPr>
            <w:rStyle w:val="Hypertextovodkaz"/>
            <w:rFonts w:cs="Times New Roman"/>
          </w:rPr>
          <w:noBreakHyphen/>
        </w:r>
        <w:r w:rsidR="00AC5596" w:rsidRPr="002121E6">
          <w:rPr>
            <w:rStyle w:val="Hypertextovodkaz"/>
            <w:rFonts w:cs="Times New Roman"/>
          </w:rPr>
          <w:t>mailem</w:t>
        </w:r>
        <w:commentRangeEnd w:id="22"/>
        <w:r w:rsidR="00D549B3" w:rsidRPr="002121E6">
          <w:rPr>
            <w:rStyle w:val="Hypertextovodkaz"/>
            <w:sz w:val="16"/>
            <w:szCs w:val="16"/>
          </w:rPr>
          <w:commentReference w:id="22"/>
        </w:r>
        <w:r>
          <w:rPr>
            <w:rFonts w:cs="Times New Roman"/>
          </w:rPr>
          <w:fldChar w:fldCharType="end"/>
        </w:r>
      </w:ins>
      <w:r w:rsidR="00AC5596" w:rsidRPr="001F2285">
        <w:rPr>
          <w:rFonts w:cs="Times New Roman"/>
        </w:rPr>
        <w:t xml:space="preserve"> nebo</w:t>
      </w:r>
      <w:r w:rsidR="000818AB">
        <w:rPr>
          <w:rFonts w:cs="Times New Roman"/>
        </w:rPr>
        <w:t xml:space="preserve"> na v</w:t>
      </w:r>
      <w:r w:rsidR="00D549B3">
        <w:rPr>
          <w:rFonts w:cs="Times New Roman"/>
        </w:rPr>
        <w:t>aši žádost</w:t>
      </w:r>
      <w:r w:rsidR="00D87650">
        <w:rPr>
          <w:rFonts w:cs="Times New Roman"/>
        </w:rPr>
        <w:t xml:space="preserve"> </w:t>
      </w:r>
      <w:r w:rsidR="0098236B">
        <w:rPr>
          <w:rFonts w:cs="Times New Roman"/>
        </w:rPr>
        <w:t>vytištěn</w:t>
      </w:r>
      <w:r w:rsidR="00D87650">
        <w:rPr>
          <w:rFonts w:cs="Times New Roman"/>
        </w:rPr>
        <w:t>y</w:t>
      </w:r>
      <w:r w:rsidR="00AC5596" w:rsidRPr="001F2285">
        <w:rPr>
          <w:rFonts w:cs="Times New Roman"/>
        </w:rPr>
        <w:t xml:space="preserve"> </w:t>
      </w:r>
      <w:r w:rsidR="00AC5596" w:rsidRPr="00271F4E">
        <w:rPr>
          <w:rFonts w:cs="Times New Roman"/>
        </w:rPr>
        <w:t>poštou.</w:t>
      </w:r>
      <w:r w:rsidR="00C52240" w:rsidRPr="00271F4E">
        <w:rPr>
          <w:rFonts w:cs="Times New Roman"/>
        </w:rPr>
        <w:t xml:space="preserve"> Při zasílání poštou v</w:t>
      </w:r>
      <w:r w:rsidR="00B87045" w:rsidRPr="00271F4E">
        <w:rPr>
          <w:rFonts w:cs="Times New Roman"/>
        </w:rPr>
        <w:t>ás můžeme požádat o</w:t>
      </w:r>
      <w:r w:rsidR="00101B76" w:rsidRPr="00271F4E">
        <w:rPr>
          <w:rFonts w:cs="Times New Roman"/>
        </w:rPr>
        <w:t xml:space="preserve"> úhradu nákladů s tím spojených.</w:t>
      </w:r>
    </w:p>
    <w:p w14:paraId="4E8486AC" w14:textId="77777777" w:rsidR="001916E6" w:rsidRDefault="009800DE" w:rsidP="00193E42">
      <w:pPr>
        <w:pStyle w:val="Odstavecseseznamem"/>
        <w:spacing w:after="120"/>
        <w:ind w:left="993"/>
        <w:contextualSpacing w:val="0"/>
        <w:jc w:val="both"/>
        <w:rPr>
          <w:rFonts w:eastAsia="Times New Roman" w:cs="Times New Roman"/>
          <w:b/>
          <w:bCs/>
          <w:iCs/>
          <w:lang w:eastAsia="cs-CZ"/>
        </w:rPr>
      </w:pPr>
      <w:r w:rsidRPr="00271F4E">
        <w:rPr>
          <w:rFonts w:cs="Times New Roman"/>
        </w:rPr>
        <w:t>Dokumenty tvořící smlouvu</w:t>
      </w:r>
      <w:r w:rsidR="00193E42" w:rsidRPr="00271F4E">
        <w:rPr>
          <w:rFonts w:cs="Times New Roman"/>
        </w:rPr>
        <w:t xml:space="preserve"> archivujeme v elektronické podobě. Smlouva není přístupná třetím osobám.</w:t>
      </w:r>
    </w:p>
    <w:p w14:paraId="4D2F5C2F" w14:textId="77777777" w:rsidR="007845B0" w:rsidRPr="001F2285" w:rsidRDefault="007845B0" w:rsidP="00B87045">
      <w:pPr>
        <w:pStyle w:val="Odstavecseseznamem"/>
        <w:spacing w:after="120"/>
        <w:ind w:left="993"/>
        <w:contextualSpacing w:val="0"/>
        <w:jc w:val="both"/>
        <w:rPr>
          <w:rFonts w:cs="Times New Roman"/>
        </w:rPr>
      </w:pPr>
    </w:p>
    <w:p w14:paraId="2CF05FE6" w14:textId="77777777" w:rsidR="00397B6E" w:rsidRDefault="00397B6E" w:rsidP="00550F1C">
      <w:pPr>
        <w:pStyle w:val="Odstavecseseznamem"/>
        <w:keepNext/>
        <w:numPr>
          <w:ilvl w:val="0"/>
          <w:numId w:val="1"/>
        </w:numPr>
        <w:spacing w:after="120"/>
        <w:ind w:left="357" w:hanging="357"/>
        <w:contextualSpacing w:val="0"/>
        <w:jc w:val="both"/>
        <w:rPr>
          <w:rFonts w:cs="Times New Roman"/>
          <w:b/>
        </w:rPr>
      </w:pPr>
      <w:r>
        <w:rPr>
          <w:rFonts w:cs="Times New Roman"/>
          <w:b/>
        </w:rPr>
        <w:t>CENA</w:t>
      </w:r>
    </w:p>
    <w:p w14:paraId="1C9BD8D1" w14:textId="77777777" w:rsidR="00187B2F" w:rsidRPr="00187B2F" w:rsidRDefault="00187B2F" w:rsidP="0095420E">
      <w:pPr>
        <w:pStyle w:val="Odstavecseseznamem"/>
        <w:keepNext/>
        <w:numPr>
          <w:ilvl w:val="1"/>
          <w:numId w:val="1"/>
        </w:numPr>
        <w:spacing w:after="120"/>
        <w:ind w:left="992" w:hanging="635"/>
        <w:contextualSpacing w:val="0"/>
        <w:jc w:val="both"/>
        <w:rPr>
          <w:rFonts w:cs="Times New Roman"/>
          <w:b/>
        </w:rPr>
      </w:pPr>
      <w:r w:rsidRPr="00187B2F">
        <w:rPr>
          <w:rFonts w:cs="Times New Roman"/>
          <w:b/>
        </w:rPr>
        <w:t>Může se cena na webovém rozhraní měnit?</w:t>
      </w:r>
    </w:p>
    <w:p w14:paraId="21D990BC" w14:textId="77777777" w:rsidR="00187B2F" w:rsidRPr="00187B2F" w:rsidRDefault="00187B2F" w:rsidP="00187B2F">
      <w:pPr>
        <w:pStyle w:val="Odstavecseseznamem"/>
        <w:keepNext/>
        <w:spacing w:after="120"/>
        <w:ind w:left="992"/>
        <w:contextualSpacing w:val="0"/>
        <w:jc w:val="both"/>
        <w:rPr>
          <w:rFonts w:cs="Times New Roman"/>
        </w:rPr>
      </w:pPr>
      <w:r>
        <w:rPr>
          <w:rFonts w:cs="Times New Roman"/>
        </w:rPr>
        <w:t>Pokud cena uvedená u zboží na</w:t>
      </w:r>
      <w:r w:rsidRPr="001F2285">
        <w:rPr>
          <w:rFonts w:cs="Times New Roman"/>
        </w:rPr>
        <w:t xml:space="preserve"> webovém rozhraní nebo v průběhu objednávání již není aktuální, neprodleně </w:t>
      </w:r>
      <w:r>
        <w:rPr>
          <w:rFonts w:cs="Times New Roman"/>
        </w:rPr>
        <w:t>v</w:t>
      </w:r>
      <w:r w:rsidRPr="001F2285">
        <w:rPr>
          <w:rFonts w:cs="Times New Roman"/>
        </w:rPr>
        <w:t>ás na tuto skutečnost upozorníme.</w:t>
      </w:r>
      <w:r>
        <w:rPr>
          <w:rFonts w:cs="Times New Roman"/>
        </w:rPr>
        <w:t xml:space="preserve"> </w:t>
      </w:r>
      <w:commentRangeStart w:id="23"/>
      <w:r w:rsidRPr="0095420E">
        <w:rPr>
          <w:rFonts w:cs="Times New Roman"/>
        </w:rPr>
        <w:t>N</w:t>
      </w:r>
      <w:r>
        <w:rPr>
          <w:rFonts w:cs="Times New Roman"/>
        </w:rPr>
        <w:t xml:space="preserve">a přijaté </w:t>
      </w:r>
      <w:r w:rsidRPr="0095420E">
        <w:rPr>
          <w:rFonts w:cs="Times New Roman"/>
        </w:rPr>
        <w:t xml:space="preserve">objednávky </w:t>
      </w:r>
      <w:r>
        <w:rPr>
          <w:rFonts w:cs="Times New Roman"/>
        </w:rPr>
        <w:t xml:space="preserve">však </w:t>
      </w:r>
      <w:r w:rsidRPr="0095420E">
        <w:rPr>
          <w:rFonts w:cs="Times New Roman"/>
        </w:rPr>
        <w:t>nemá vliv změna ceny, ke které došlo v mezidobí mezi odesláním objednávky a jejím přijetím z naší strany.</w:t>
      </w:r>
      <w:commentRangeEnd w:id="23"/>
      <w:r w:rsidRPr="0095420E">
        <w:rPr>
          <w:rFonts w:cs="Times New Roman"/>
        </w:rPr>
        <w:commentReference w:id="23"/>
      </w:r>
    </w:p>
    <w:p w14:paraId="329248BA" w14:textId="57E67BBA" w:rsidR="0095420E" w:rsidRPr="00187B2F" w:rsidRDefault="0095420E" w:rsidP="00187B2F">
      <w:pPr>
        <w:pStyle w:val="Odstavecseseznamem"/>
        <w:keepNext/>
        <w:spacing w:after="120"/>
        <w:ind w:left="992"/>
        <w:contextualSpacing w:val="0"/>
        <w:jc w:val="both"/>
        <w:rPr>
          <w:rFonts w:cs="Times New Roman"/>
        </w:rPr>
      </w:pPr>
      <w:r w:rsidRPr="001F2285">
        <w:rPr>
          <w:rFonts w:cs="Times New Roman"/>
        </w:rPr>
        <w:t xml:space="preserve">V případě, že na naší straně došlo ke </w:t>
      </w:r>
      <w:commentRangeStart w:id="24"/>
      <w:r w:rsidRPr="001F2285">
        <w:rPr>
          <w:rFonts w:cs="Times New Roman"/>
        </w:rPr>
        <w:t xml:space="preserve">zcela zjevné </w:t>
      </w:r>
      <w:commentRangeEnd w:id="24"/>
      <w:r w:rsidRPr="0095420E">
        <w:rPr>
          <w:rFonts w:cs="Times New Roman"/>
        </w:rPr>
        <w:commentReference w:id="24"/>
      </w:r>
      <w:r w:rsidRPr="001F2285">
        <w:rPr>
          <w:rFonts w:cs="Times New Roman"/>
        </w:rPr>
        <w:t>technické</w:t>
      </w:r>
      <w:r>
        <w:rPr>
          <w:rFonts w:cs="Times New Roman"/>
        </w:rPr>
        <w:t xml:space="preserve"> chybě při uvedení ceny zboží na</w:t>
      </w:r>
      <w:r w:rsidRPr="001F2285">
        <w:rPr>
          <w:rFonts w:cs="Times New Roman"/>
        </w:rPr>
        <w:t xml:space="preserve"> webovém rozhraní nebo v průběhu objednávání, </w:t>
      </w:r>
      <w:r w:rsidRPr="0095420E">
        <w:rPr>
          <w:rFonts w:cs="Times New Roman"/>
        </w:rPr>
        <w:t>nejsme povinni dodat vám zboží za tuto zcela zjevně chybnou cenu</w:t>
      </w:r>
      <w:ins w:id="25" w:author="Autor">
        <w:r w:rsidR="001A50A2">
          <w:rPr>
            <w:rFonts w:cs="Times New Roman"/>
          </w:rPr>
          <w:t xml:space="preserve"> </w:t>
        </w:r>
        <w:r w:rsidR="00363733">
          <w:rPr>
            <w:rFonts w:cs="Times New Roman"/>
          </w:rPr>
          <w:t>pro zdánlivost našeho právního jednání dle §552 občanského zákoníku, event. pro omyl dle §571 občanského zákoníku.</w:t>
        </w:r>
      </w:ins>
    </w:p>
    <w:p w14:paraId="30FCC58A" w14:textId="77777777" w:rsidR="00187B2F" w:rsidRPr="00187B2F" w:rsidRDefault="00187B2F" w:rsidP="002A64E8">
      <w:pPr>
        <w:pStyle w:val="Odstavecseseznamem"/>
        <w:keepNext/>
        <w:numPr>
          <w:ilvl w:val="1"/>
          <w:numId w:val="1"/>
        </w:numPr>
        <w:spacing w:after="120"/>
        <w:ind w:left="992" w:hanging="635"/>
        <w:contextualSpacing w:val="0"/>
        <w:jc w:val="both"/>
        <w:rPr>
          <w:rFonts w:cs="Times New Roman"/>
          <w:b/>
        </w:rPr>
      </w:pPr>
      <w:r w:rsidRPr="00187B2F">
        <w:rPr>
          <w:rFonts w:cs="Times New Roman"/>
          <w:b/>
        </w:rPr>
        <w:t>Lze kombinovat slevy z ceny zboží?</w:t>
      </w:r>
    </w:p>
    <w:p w14:paraId="6C32FAEC" w14:textId="77777777" w:rsidR="00397B6E" w:rsidRDefault="002A64E8" w:rsidP="00187B2F">
      <w:pPr>
        <w:pStyle w:val="Odstavecseseznamem"/>
        <w:keepNext/>
        <w:spacing w:after="120"/>
        <w:ind w:left="992"/>
        <w:contextualSpacing w:val="0"/>
        <w:jc w:val="both"/>
        <w:rPr>
          <w:rFonts w:cs="Times New Roman"/>
        </w:rPr>
      </w:pPr>
      <w:r w:rsidRPr="002A64E8">
        <w:rPr>
          <w:rFonts w:cs="Times New Roman"/>
        </w:rPr>
        <w:t>Případné slevy z ceny zboží nelze vzájemně kombinovat, ledaže je na webovém rozhraní výslovně uvedeno něco jiného.</w:t>
      </w:r>
    </w:p>
    <w:p w14:paraId="7AD12DFC" w14:textId="77777777" w:rsidR="00187B2F" w:rsidRPr="002A64E8" w:rsidRDefault="00187B2F" w:rsidP="00187B2F">
      <w:pPr>
        <w:pStyle w:val="Odstavecseseznamem"/>
        <w:keepNext/>
        <w:spacing w:after="120"/>
        <w:ind w:left="992"/>
        <w:contextualSpacing w:val="0"/>
        <w:jc w:val="both"/>
        <w:rPr>
          <w:rFonts w:cs="Times New Roman"/>
        </w:rPr>
      </w:pPr>
    </w:p>
    <w:p w14:paraId="45DE1F4C" w14:textId="77777777" w:rsidR="007845B0" w:rsidRPr="001F2285" w:rsidRDefault="001F2285" w:rsidP="00550F1C">
      <w:pPr>
        <w:pStyle w:val="Odstavecseseznamem"/>
        <w:keepNext/>
        <w:numPr>
          <w:ilvl w:val="0"/>
          <w:numId w:val="1"/>
        </w:numPr>
        <w:spacing w:after="120"/>
        <w:ind w:left="357" w:hanging="357"/>
        <w:contextualSpacing w:val="0"/>
        <w:jc w:val="both"/>
        <w:rPr>
          <w:rFonts w:cs="Times New Roman"/>
          <w:b/>
        </w:rPr>
      </w:pPr>
      <w:r w:rsidRPr="001F2285">
        <w:rPr>
          <w:rFonts w:cs="Times New Roman"/>
          <w:b/>
        </w:rPr>
        <w:t>PLATEBNÍ PODMÍNKY</w:t>
      </w:r>
    </w:p>
    <w:p w14:paraId="75637F19" w14:textId="77777777" w:rsidR="007B3192" w:rsidRPr="007B3192" w:rsidRDefault="007B3192" w:rsidP="00550F1C">
      <w:pPr>
        <w:pStyle w:val="Odstavecseseznamem"/>
        <w:keepNext/>
        <w:numPr>
          <w:ilvl w:val="1"/>
          <w:numId w:val="1"/>
        </w:numPr>
        <w:spacing w:after="120"/>
        <w:ind w:left="992" w:hanging="635"/>
        <w:contextualSpacing w:val="0"/>
        <w:jc w:val="both"/>
        <w:rPr>
          <w:rFonts w:cs="Times New Roman"/>
          <w:b/>
        </w:rPr>
      </w:pPr>
      <w:r w:rsidRPr="007B3192">
        <w:rPr>
          <w:rFonts w:cs="Times New Roman"/>
          <w:b/>
        </w:rPr>
        <w:t>Jaké způsoby platby přijímáme?</w:t>
      </w:r>
    </w:p>
    <w:p w14:paraId="050FCFC8" w14:textId="77777777" w:rsidR="002965CE" w:rsidRDefault="002965CE" w:rsidP="002965CE">
      <w:pPr>
        <w:pStyle w:val="Odstavecseseznamem"/>
        <w:spacing w:after="120"/>
        <w:ind w:left="993"/>
        <w:contextualSpacing w:val="0"/>
        <w:jc w:val="both"/>
        <w:rPr>
          <w:rFonts w:cs="Times New Roman"/>
        </w:rPr>
      </w:pPr>
      <w:r>
        <w:rPr>
          <w:rFonts w:cs="Times New Roman"/>
        </w:rPr>
        <w:t>Kupní cenu můžete uhradit především následujícími způsoby:</w:t>
      </w:r>
    </w:p>
    <w:p w14:paraId="4AA2DC22" w14:textId="77777777" w:rsidR="002965CE" w:rsidRDefault="002965CE" w:rsidP="002965CE">
      <w:pPr>
        <w:pStyle w:val="Odstavecseseznamem"/>
        <w:numPr>
          <w:ilvl w:val="0"/>
          <w:numId w:val="48"/>
        </w:numPr>
        <w:spacing w:after="120"/>
        <w:ind w:left="1276" w:hanging="283"/>
        <w:contextualSpacing w:val="0"/>
        <w:jc w:val="both"/>
        <w:rPr>
          <w:rFonts w:eastAsia="Times New Roman" w:cs="Times New Roman"/>
          <w:bCs/>
          <w:iCs/>
          <w:lang w:eastAsia="cs-CZ"/>
        </w:rPr>
      </w:pPr>
      <w:r w:rsidRPr="007B3192">
        <w:rPr>
          <w:rFonts w:eastAsia="Times New Roman" w:cs="Times New Roman"/>
          <w:bCs/>
          <w:iCs/>
          <w:lang w:eastAsia="cs-CZ"/>
        </w:rPr>
        <w:lastRenderedPageBreak/>
        <w:t xml:space="preserve">v hotovosti při zaslání zboží na dobírku </w:t>
      </w:r>
      <w:commentRangeStart w:id="26"/>
      <w:r w:rsidRPr="007B3192">
        <w:rPr>
          <w:rFonts w:eastAsia="Times New Roman" w:cs="Times New Roman"/>
          <w:bCs/>
          <w:iCs/>
          <w:lang w:eastAsia="cs-CZ"/>
        </w:rPr>
        <w:t>nebo při osobním odběru</w:t>
      </w:r>
      <w:commentRangeEnd w:id="26"/>
      <w:r w:rsidR="00803F31">
        <w:rPr>
          <w:rStyle w:val="Odkaznakoment"/>
        </w:rPr>
        <w:commentReference w:id="26"/>
      </w:r>
      <w:r>
        <w:rPr>
          <w:rFonts w:eastAsia="Times New Roman" w:cs="Times New Roman"/>
          <w:bCs/>
          <w:iCs/>
          <w:lang w:eastAsia="cs-CZ"/>
        </w:rPr>
        <w:t>;</w:t>
      </w:r>
    </w:p>
    <w:p w14:paraId="64E3F232" w14:textId="77777777" w:rsidR="00D62B71" w:rsidRPr="007B3192" w:rsidRDefault="00D62B71" w:rsidP="002965CE">
      <w:pPr>
        <w:pStyle w:val="Odstavecseseznamem"/>
        <w:numPr>
          <w:ilvl w:val="0"/>
          <w:numId w:val="48"/>
        </w:numPr>
        <w:spacing w:after="120"/>
        <w:ind w:left="1276" w:hanging="283"/>
        <w:contextualSpacing w:val="0"/>
        <w:jc w:val="both"/>
        <w:rPr>
          <w:rFonts w:eastAsia="Times New Roman" w:cs="Times New Roman"/>
          <w:bCs/>
          <w:iCs/>
          <w:lang w:eastAsia="cs-CZ"/>
        </w:rPr>
      </w:pPr>
      <w:r w:rsidRPr="007B3192">
        <w:rPr>
          <w:rFonts w:eastAsia="Times New Roman" w:cs="Times New Roman"/>
          <w:bCs/>
          <w:iCs/>
          <w:lang w:eastAsia="cs-CZ"/>
        </w:rPr>
        <w:t xml:space="preserve">bezhotovostně před dodáním zboží </w:t>
      </w:r>
      <w:r>
        <w:rPr>
          <w:rFonts w:eastAsia="Times New Roman" w:cs="Times New Roman"/>
          <w:bCs/>
          <w:iCs/>
          <w:lang w:eastAsia="cs-CZ"/>
        </w:rPr>
        <w:t>prostřednictvím platební brány PayU;</w:t>
      </w:r>
    </w:p>
    <w:p w14:paraId="17CF4CF2" w14:textId="77777777" w:rsidR="002965CE" w:rsidRDefault="002965CE" w:rsidP="002965CE">
      <w:pPr>
        <w:pStyle w:val="Odstavecseseznamem"/>
        <w:numPr>
          <w:ilvl w:val="0"/>
          <w:numId w:val="48"/>
        </w:numPr>
        <w:spacing w:after="120"/>
        <w:ind w:left="1276" w:hanging="283"/>
        <w:contextualSpacing w:val="0"/>
        <w:jc w:val="both"/>
        <w:rPr>
          <w:rFonts w:eastAsia="Times New Roman" w:cs="Times New Roman"/>
          <w:bCs/>
          <w:iCs/>
          <w:lang w:eastAsia="cs-CZ"/>
        </w:rPr>
      </w:pPr>
      <w:r w:rsidRPr="007B3192">
        <w:rPr>
          <w:rFonts w:eastAsia="Times New Roman" w:cs="Times New Roman"/>
          <w:bCs/>
          <w:iCs/>
          <w:lang w:eastAsia="cs-CZ"/>
        </w:rPr>
        <w:t>bezhotovostně před dodáním zboží převodem na</w:t>
      </w:r>
      <w:r>
        <w:rPr>
          <w:rFonts w:eastAsia="Times New Roman" w:cs="Times New Roman"/>
          <w:bCs/>
          <w:iCs/>
          <w:lang w:eastAsia="cs-CZ"/>
        </w:rPr>
        <w:t xml:space="preserve"> náš bankovní účet </w:t>
      </w:r>
      <w:commentRangeStart w:id="27"/>
      <w:r>
        <w:rPr>
          <w:rFonts w:eastAsia="Times New Roman" w:cs="Times New Roman"/>
          <w:bCs/>
          <w:iCs/>
          <w:lang w:eastAsia="cs-CZ"/>
        </w:rPr>
        <w:t>(pokyny vám budou sděleny v potvrzení objednávky).</w:t>
      </w:r>
      <w:commentRangeEnd w:id="27"/>
      <w:r>
        <w:rPr>
          <w:rStyle w:val="Odkaznakoment"/>
        </w:rPr>
        <w:commentReference w:id="27"/>
      </w:r>
    </w:p>
    <w:p w14:paraId="06C79F28" w14:textId="192B1E7D" w:rsidR="00B8703A" w:rsidRDefault="002965CE" w:rsidP="002965CE">
      <w:pPr>
        <w:pStyle w:val="Odstavecseseznamem"/>
        <w:spacing w:after="120"/>
        <w:ind w:left="993"/>
        <w:contextualSpacing w:val="0"/>
        <w:jc w:val="both"/>
        <w:rPr>
          <w:rFonts w:cs="Times New Roman"/>
        </w:rPr>
      </w:pPr>
      <w:r>
        <w:rPr>
          <w:rFonts w:eastAsia="Times New Roman" w:cs="Times New Roman"/>
          <w:bCs/>
          <w:iCs/>
          <w:lang w:eastAsia="cs-CZ"/>
        </w:rPr>
        <w:t xml:space="preserve">Případné další způsoby platby </w:t>
      </w:r>
      <w:r w:rsidR="004227D2">
        <w:rPr>
          <w:rFonts w:eastAsia="Times New Roman" w:cs="Times New Roman"/>
          <w:bCs/>
          <w:iCs/>
          <w:lang w:eastAsia="cs-CZ"/>
        </w:rPr>
        <w:t xml:space="preserve">a </w:t>
      </w:r>
      <w:r w:rsidR="004227D2" w:rsidRPr="00687921">
        <w:rPr>
          <w:rFonts w:eastAsia="Times New Roman" w:cs="Times New Roman"/>
          <w:b/>
          <w:bCs/>
          <w:iCs/>
          <w:lang w:eastAsia="cs-CZ"/>
        </w:rPr>
        <w:t>případné poplatky spojené s některými způsoby platby</w:t>
      </w:r>
      <w:r w:rsidR="004227D2">
        <w:rPr>
          <w:rFonts w:eastAsia="Times New Roman" w:cs="Times New Roman"/>
          <w:bCs/>
          <w:iCs/>
          <w:lang w:eastAsia="cs-CZ"/>
        </w:rPr>
        <w:t xml:space="preserve"> </w:t>
      </w:r>
      <w:r>
        <w:rPr>
          <w:rFonts w:eastAsia="Times New Roman" w:cs="Times New Roman"/>
          <w:bCs/>
          <w:iCs/>
          <w:lang w:eastAsia="cs-CZ"/>
        </w:rPr>
        <w:t xml:space="preserve">jsou uvedeny na </w:t>
      </w:r>
      <w:ins w:id="28" w:author="Autor">
        <w:r w:rsidR="002121E6">
          <w:rPr>
            <w:rFonts w:eastAsia="Times New Roman" w:cs="Times New Roman"/>
            <w:bCs/>
            <w:iCs/>
            <w:lang w:eastAsia="cs-CZ"/>
          </w:rPr>
          <w:fldChar w:fldCharType="begin"/>
        </w:r>
        <w:r w:rsidR="002121E6">
          <w:rPr>
            <w:rFonts w:eastAsia="Times New Roman" w:cs="Times New Roman"/>
            <w:bCs/>
            <w:iCs/>
            <w:lang w:eastAsia="cs-CZ"/>
          </w:rPr>
          <w:instrText xml:space="preserve"> HYPERLINK "https://www.dobresny.cz/cs/doprava-a-platba.html" </w:instrText>
        </w:r>
        <w:r w:rsidR="002121E6">
          <w:rPr>
            <w:rFonts w:eastAsia="Times New Roman" w:cs="Times New Roman"/>
            <w:bCs/>
            <w:iCs/>
            <w:lang w:eastAsia="cs-CZ"/>
          </w:rPr>
        </w:r>
        <w:r w:rsidR="002121E6">
          <w:rPr>
            <w:rFonts w:eastAsia="Times New Roman" w:cs="Times New Roman"/>
            <w:bCs/>
            <w:iCs/>
            <w:lang w:eastAsia="cs-CZ"/>
          </w:rPr>
          <w:fldChar w:fldCharType="separate"/>
        </w:r>
        <w:commentRangeStart w:id="29"/>
        <w:r w:rsidRPr="002121E6">
          <w:rPr>
            <w:rStyle w:val="Hypertextovodkaz"/>
            <w:rFonts w:eastAsia="Times New Roman" w:cs="Times New Roman"/>
            <w:bCs/>
            <w:iCs/>
            <w:lang w:eastAsia="cs-CZ"/>
          </w:rPr>
          <w:t>webovém rozhraní</w:t>
        </w:r>
        <w:commentRangeEnd w:id="29"/>
        <w:r w:rsidRPr="002121E6">
          <w:rPr>
            <w:rStyle w:val="Hypertextovodkaz"/>
            <w:sz w:val="16"/>
            <w:szCs w:val="16"/>
          </w:rPr>
          <w:commentReference w:id="29"/>
        </w:r>
        <w:r w:rsidR="002121E6">
          <w:rPr>
            <w:rFonts w:eastAsia="Times New Roman" w:cs="Times New Roman"/>
            <w:bCs/>
            <w:iCs/>
            <w:lang w:eastAsia="cs-CZ"/>
          </w:rPr>
          <w:fldChar w:fldCharType="end"/>
        </w:r>
      </w:ins>
      <w:r>
        <w:rPr>
          <w:rFonts w:eastAsia="Times New Roman" w:cs="Times New Roman"/>
          <w:bCs/>
          <w:iCs/>
          <w:lang w:eastAsia="cs-CZ"/>
        </w:rPr>
        <w:t>.</w:t>
      </w:r>
    </w:p>
    <w:p w14:paraId="333180B2" w14:textId="77777777" w:rsidR="007B3192" w:rsidRPr="007B3192" w:rsidRDefault="007B3192" w:rsidP="00401DF0">
      <w:pPr>
        <w:pStyle w:val="Odstavecseseznamem"/>
        <w:keepNext/>
        <w:numPr>
          <w:ilvl w:val="1"/>
          <w:numId w:val="1"/>
        </w:numPr>
        <w:spacing w:after="120"/>
        <w:ind w:left="992" w:hanging="635"/>
        <w:contextualSpacing w:val="0"/>
        <w:jc w:val="both"/>
        <w:rPr>
          <w:rFonts w:eastAsia="Times New Roman" w:cs="Times New Roman"/>
          <w:b/>
          <w:bCs/>
          <w:iCs/>
          <w:lang w:eastAsia="cs-CZ"/>
        </w:rPr>
      </w:pPr>
      <w:r w:rsidRPr="007B3192">
        <w:rPr>
          <w:rFonts w:eastAsia="Times New Roman" w:cs="Times New Roman"/>
          <w:b/>
          <w:bCs/>
          <w:iCs/>
          <w:lang w:eastAsia="cs-CZ"/>
        </w:rPr>
        <w:t>Kdy nastane splatnost kupní ceny?</w:t>
      </w:r>
    </w:p>
    <w:p w14:paraId="0D230B3A" w14:textId="77777777" w:rsidR="007B3192" w:rsidRPr="007B3192" w:rsidRDefault="007B3192" w:rsidP="007B3192">
      <w:pPr>
        <w:pStyle w:val="Odstavecseseznamem"/>
        <w:spacing w:after="120"/>
        <w:ind w:left="993"/>
        <w:contextualSpacing w:val="0"/>
        <w:jc w:val="both"/>
        <w:rPr>
          <w:rFonts w:cs="Times New Roman"/>
        </w:rPr>
      </w:pPr>
      <w:r w:rsidRPr="007B3192">
        <w:rPr>
          <w:rFonts w:cs="Times New Roman"/>
        </w:rPr>
        <w:t xml:space="preserve">V případě platby v hotovosti je cena splatná při převzetí zboží. </w:t>
      </w:r>
      <w:r w:rsidR="004B3663">
        <w:rPr>
          <w:rFonts w:cs="Times New Roman"/>
        </w:rPr>
        <w:t>Při</w:t>
      </w:r>
      <w:r w:rsidRPr="007B3192">
        <w:rPr>
          <w:rFonts w:cs="Times New Roman"/>
        </w:rPr>
        <w:t xml:space="preserve"> bezhotovostní platb</w:t>
      </w:r>
      <w:r w:rsidR="004B3663">
        <w:rPr>
          <w:rFonts w:cs="Times New Roman"/>
        </w:rPr>
        <w:t>ě</w:t>
      </w:r>
      <w:r w:rsidRPr="007B3192">
        <w:rPr>
          <w:rFonts w:cs="Times New Roman"/>
        </w:rPr>
        <w:t xml:space="preserve"> před dodáním zboží je cena splatná do </w:t>
      </w:r>
      <w:commentRangeStart w:id="30"/>
      <w:r w:rsidRPr="007B3192">
        <w:rPr>
          <w:rFonts w:cs="Times New Roman"/>
        </w:rPr>
        <w:t xml:space="preserve">pěti </w:t>
      </w:r>
      <w:commentRangeEnd w:id="30"/>
      <w:r w:rsidRPr="007B3192">
        <w:rPr>
          <w:rStyle w:val="Odkaznakoment"/>
        </w:rPr>
        <w:commentReference w:id="30"/>
      </w:r>
      <w:r w:rsidRPr="007B3192">
        <w:rPr>
          <w:rFonts w:cs="Times New Roman"/>
        </w:rPr>
        <w:t xml:space="preserve">dnů od </w:t>
      </w:r>
      <w:r w:rsidR="00F84055">
        <w:rPr>
          <w:rFonts w:cs="Times New Roman"/>
        </w:rPr>
        <w:t>přijetí</w:t>
      </w:r>
      <w:r w:rsidRPr="007B3192">
        <w:rPr>
          <w:rFonts w:cs="Times New Roman"/>
        </w:rPr>
        <w:t xml:space="preserve"> objednávky</w:t>
      </w:r>
      <w:r w:rsidR="004B3663">
        <w:rPr>
          <w:rFonts w:cs="Times New Roman"/>
        </w:rPr>
        <w:t>, cena je uhrazena</w:t>
      </w:r>
      <w:r w:rsidRPr="007B3192">
        <w:rPr>
          <w:rFonts w:cs="Times New Roman"/>
        </w:rPr>
        <w:t xml:space="preserve"> okamžikem připsání příslušné částky na</w:t>
      </w:r>
      <w:r>
        <w:rPr>
          <w:rFonts w:cs="Times New Roman"/>
        </w:rPr>
        <w:t xml:space="preserve"> náš</w:t>
      </w:r>
      <w:r w:rsidRPr="007B3192">
        <w:rPr>
          <w:rFonts w:cs="Times New Roman"/>
        </w:rPr>
        <w:t xml:space="preserve"> </w:t>
      </w:r>
      <w:r w:rsidR="0043573D">
        <w:rPr>
          <w:rFonts w:cs="Times New Roman"/>
        </w:rPr>
        <w:t xml:space="preserve">bankovní </w:t>
      </w:r>
      <w:r w:rsidRPr="007B3192">
        <w:rPr>
          <w:rFonts w:cs="Times New Roman"/>
        </w:rPr>
        <w:t xml:space="preserve">účet. </w:t>
      </w:r>
      <w:r w:rsidR="00C543D1">
        <w:rPr>
          <w:rFonts w:cs="Times New Roman"/>
        </w:rPr>
        <w:t xml:space="preserve">Pokud neobdržíme </w:t>
      </w:r>
      <w:r w:rsidR="004B3663">
        <w:rPr>
          <w:rFonts w:cs="Times New Roman"/>
        </w:rPr>
        <w:t>cenu v době splatnosti, vyhrazujeme si právo odstoupit od smlouvy.</w:t>
      </w:r>
    </w:p>
    <w:p w14:paraId="14726C64" w14:textId="77777777" w:rsidR="007B3192" w:rsidRPr="00EE3150" w:rsidRDefault="00397B6E" w:rsidP="00401DF0">
      <w:pPr>
        <w:pStyle w:val="Odstavecseseznamem"/>
        <w:keepNext/>
        <w:numPr>
          <w:ilvl w:val="1"/>
          <w:numId w:val="1"/>
        </w:numPr>
        <w:spacing w:after="120"/>
        <w:ind w:left="992" w:hanging="635"/>
        <w:contextualSpacing w:val="0"/>
        <w:jc w:val="both"/>
        <w:rPr>
          <w:rFonts w:cs="Times New Roman"/>
          <w:b/>
        </w:rPr>
      </w:pPr>
      <w:r>
        <w:rPr>
          <w:rFonts w:cs="Times New Roman"/>
          <w:b/>
        </w:rPr>
        <w:t>M</w:t>
      </w:r>
      <w:r w:rsidR="00EE3150" w:rsidRPr="00EE3150">
        <w:rPr>
          <w:rFonts w:cs="Times New Roman"/>
          <w:b/>
        </w:rPr>
        <w:t>ůžeme požadovat zálohu</w:t>
      </w:r>
      <w:r w:rsidR="00EE3150">
        <w:rPr>
          <w:rFonts w:cs="Times New Roman"/>
          <w:b/>
        </w:rPr>
        <w:t xml:space="preserve"> nebo uhrazení předem</w:t>
      </w:r>
      <w:r w:rsidR="00EE3150" w:rsidRPr="00EE3150">
        <w:rPr>
          <w:rFonts w:cs="Times New Roman"/>
          <w:b/>
        </w:rPr>
        <w:t>?</w:t>
      </w:r>
    </w:p>
    <w:p w14:paraId="04B4F446" w14:textId="77777777" w:rsidR="00262E39" w:rsidRDefault="00397B6E" w:rsidP="00EE3150">
      <w:pPr>
        <w:pStyle w:val="Odstavecseseznamem"/>
        <w:spacing w:after="120"/>
        <w:ind w:left="993"/>
        <w:contextualSpacing w:val="0"/>
        <w:jc w:val="both"/>
        <w:rPr>
          <w:rFonts w:cs="Times New Roman"/>
        </w:rPr>
      </w:pPr>
      <w:r>
        <w:rPr>
          <w:rFonts w:cs="Times New Roman"/>
        </w:rPr>
        <w:t>Vezměte na vědomí, že v souladu s § 2119 odst. 1 občanského zákoníku j</w:t>
      </w:r>
      <w:r w:rsidR="00B82098">
        <w:rPr>
          <w:rFonts w:cs="Times New Roman"/>
        </w:rPr>
        <w:t>sme oprávněni požádat v</w:t>
      </w:r>
      <w:r w:rsidR="00EE3150" w:rsidRPr="00EE3150">
        <w:rPr>
          <w:rFonts w:cs="Times New Roman"/>
        </w:rPr>
        <w:t xml:space="preserve">ás o </w:t>
      </w:r>
      <w:r w:rsidR="00262E39" w:rsidRPr="00EE3150">
        <w:rPr>
          <w:rFonts w:cs="Times New Roman"/>
          <w:b/>
        </w:rPr>
        <w:t xml:space="preserve">uhrazení celé ceny zboží </w:t>
      </w:r>
      <w:r w:rsidR="00B8703A">
        <w:rPr>
          <w:rFonts w:cs="Times New Roman"/>
          <w:b/>
        </w:rPr>
        <w:t xml:space="preserve">(příp. zálohy) </w:t>
      </w:r>
      <w:r w:rsidR="00262E39" w:rsidRPr="00EE3150">
        <w:rPr>
          <w:rFonts w:cs="Times New Roman"/>
          <w:b/>
        </w:rPr>
        <w:t>př</w:t>
      </w:r>
      <w:r>
        <w:rPr>
          <w:rFonts w:cs="Times New Roman"/>
          <w:b/>
        </w:rPr>
        <w:t>ed jeho odesláním nebo předáním</w:t>
      </w:r>
      <w:r w:rsidR="00262E39" w:rsidRPr="00EE3150">
        <w:rPr>
          <w:rFonts w:cs="Times New Roman"/>
        </w:rPr>
        <w:t>.</w:t>
      </w:r>
    </w:p>
    <w:p w14:paraId="2D0BE0E5" w14:textId="6D46C632" w:rsidR="00823C8B" w:rsidRPr="00823C8B" w:rsidRDefault="00823C8B" w:rsidP="009F416A">
      <w:pPr>
        <w:pStyle w:val="Odstavecseseznamem"/>
        <w:keepNext/>
        <w:numPr>
          <w:ilvl w:val="1"/>
          <w:numId w:val="1"/>
        </w:numPr>
        <w:spacing w:after="120"/>
        <w:ind w:left="992" w:hanging="635"/>
        <w:contextualSpacing w:val="0"/>
        <w:jc w:val="both"/>
        <w:rPr>
          <w:rFonts w:eastAsia="Times New Roman" w:cs="Times New Roman"/>
          <w:b/>
          <w:bCs/>
          <w:iCs/>
          <w:lang w:eastAsia="cs-CZ"/>
        </w:rPr>
      </w:pPr>
      <w:commentRangeStart w:id="31"/>
      <w:r>
        <w:rPr>
          <w:rFonts w:cs="Times New Roman"/>
          <w:b/>
        </w:rPr>
        <w:t xml:space="preserve">Jak vystavujeme </w:t>
      </w:r>
      <w:ins w:id="32" w:author="Autor">
        <w:r w:rsidR="007224B8">
          <w:rPr>
            <w:rFonts w:cs="Times New Roman"/>
            <w:b/>
          </w:rPr>
          <w:t xml:space="preserve">daňový doklad? </w:t>
        </w:r>
        <w:commentRangeEnd w:id="31"/>
        <w:r w:rsidR="007224B8">
          <w:rPr>
            <w:rStyle w:val="Odkaznakoment"/>
          </w:rPr>
          <w:commentReference w:id="31"/>
        </w:r>
      </w:ins>
      <w:del w:id="33" w:author="Autor">
        <w:r w:rsidDel="007224B8">
          <w:rPr>
            <w:rFonts w:cs="Times New Roman"/>
            <w:b/>
          </w:rPr>
          <w:delText xml:space="preserve">účtenky v souvislosti s elektronickou </w:delText>
        </w:r>
        <w:r w:rsidRPr="00823C8B" w:rsidDel="007224B8">
          <w:rPr>
            <w:rFonts w:eastAsia="Times New Roman" w:cs="Times New Roman"/>
            <w:b/>
            <w:bCs/>
            <w:iCs/>
            <w:lang w:eastAsia="cs-CZ"/>
          </w:rPr>
          <w:delText>evidencí tržeb</w:delText>
        </w:r>
        <w:r w:rsidR="00567B6F" w:rsidDel="007224B8">
          <w:rPr>
            <w:rFonts w:eastAsia="Times New Roman" w:cs="Times New Roman"/>
            <w:b/>
            <w:bCs/>
            <w:iCs/>
            <w:lang w:eastAsia="cs-CZ"/>
          </w:rPr>
          <w:delText xml:space="preserve"> a daňový doklad</w:delText>
        </w:r>
        <w:r w:rsidRPr="00823C8B" w:rsidDel="007224B8">
          <w:rPr>
            <w:rFonts w:eastAsia="Times New Roman" w:cs="Times New Roman"/>
            <w:b/>
            <w:bCs/>
            <w:iCs/>
            <w:lang w:eastAsia="cs-CZ"/>
          </w:rPr>
          <w:delText>?</w:delText>
        </w:r>
      </w:del>
    </w:p>
    <w:p w14:paraId="3BBF8543" w14:textId="7F86B2E4" w:rsidR="00823C8B" w:rsidRPr="003E5260" w:rsidRDefault="00823C8B" w:rsidP="00823C8B">
      <w:pPr>
        <w:pStyle w:val="Odstavecseseznamem"/>
        <w:keepNext/>
        <w:spacing w:after="120"/>
        <w:ind w:left="992"/>
        <w:jc w:val="both"/>
        <w:rPr>
          <w:rFonts w:cs="Times New Roman"/>
        </w:rPr>
      </w:pPr>
      <w:r w:rsidRPr="003E5260">
        <w:rPr>
          <w:rFonts w:cs="Times New Roman"/>
        </w:rPr>
        <w:t>Souhlasem s tě</w:t>
      </w:r>
      <w:r w:rsidR="003E5260" w:rsidRPr="003E5260">
        <w:rPr>
          <w:rFonts w:cs="Times New Roman"/>
        </w:rPr>
        <w:t>mito obchodními podmínkami nám</w:t>
      </w:r>
      <w:r w:rsidRPr="003E5260">
        <w:rPr>
          <w:rFonts w:cs="Times New Roman"/>
        </w:rPr>
        <w:t xml:space="preserve"> udělujete souhlas s</w:t>
      </w:r>
      <w:r w:rsidR="00567B6F">
        <w:rPr>
          <w:rFonts w:cs="Times New Roman"/>
        </w:rPr>
        <w:t xml:space="preserve"> vystavením </w:t>
      </w:r>
      <w:ins w:id="34" w:author="Autor">
        <w:r w:rsidR="007224B8">
          <w:rPr>
            <w:rFonts w:cs="Times New Roman"/>
          </w:rPr>
          <w:t xml:space="preserve">daňového dokladu elektronickou formou. </w:t>
        </w:r>
      </w:ins>
      <w:del w:id="35" w:author="Autor">
        <w:r w:rsidRPr="003E5260" w:rsidDel="007224B8">
          <w:rPr>
            <w:rFonts w:cs="Times New Roman"/>
          </w:rPr>
          <w:delText xml:space="preserve">účtenky </w:delText>
        </w:r>
        <w:r w:rsidR="00567B6F" w:rsidDel="007224B8">
          <w:rPr>
            <w:rFonts w:cs="Times New Roman"/>
          </w:rPr>
          <w:delText>podle zákona č. 11</w:delText>
        </w:r>
        <w:r w:rsidR="00D32CA9" w:rsidDel="007224B8">
          <w:rPr>
            <w:rFonts w:cs="Times New Roman"/>
          </w:rPr>
          <w:delText>2/2016 Sb., o evidenci tržeb, ve znění pozdějších předpisů</w:delText>
        </w:r>
        <w:r w:rsidR="00567B6F" w:rsidDel="007224B8">
          <w:rPr>
            <w:rFonts w:cs="Times New Roman"/>
          </w:rPr>
          <w:delText xml:space="preserve"> a daňového dokladu </w:delText>
        </w:r>
        <w:r w:rsidRPr="003E5260" w:rsidDel="007224B8">
          <w:rPr>
            <w:rFonts w:cs="Times New Roman"/>
          </w:rPr>
          <w:delText>elektronickou formou.</w:delText>
        </w:r>
      </w:del>
    </w:p>
    <w:p w14:paraId="3D682D89" w14:textId="77777777" w:rsidR="00EE3150" w:rsidRDefault="00EE3150" w:rsidP="00EE3150">
      <w:pPr>
        <w:pStyle w:val="Odstavecseseznamem"/>
        <w:spacing w:after="120"/>
        <w:ind w:left="993"/>
        <w:contextualSpacing w:val="0"/>
        <w:jc w:val="both"/>
        <w:rPr>
          <w:rFonts w:cs="Times New Roman"/>
        </w:rPr>
      </w:pPr>
    </w:p>
    <w:p w14:paraId="60A7C493" w14:textId="77777777" w:rsidR="00EE3150" w:rsidRPr="00EE3150" w:rsidRDefault="00EE3150" w:rsidP="00550F1C">
      <w:pPr>
        <w:pStyle w:val="Odstavecseseznamem"/>
        <w:keepNext/>
        <w:numPr>
          <w:ilvl w:val="0"/>
          <w:numId w:val="1"/>
        </w:numPr>
        <w:spacing w:after="120"/>
        <w:ind w:left="357" w:hanging="357"/>
        <w:contextualSpacing w:val="0"/>
        <w:jc w:val="both"/>
        <w:rPr>
          <w:rFonts w:cs="Times New Roman"/>
        </w:rPr>
      </w:pPr>
      <w:r w:rsidRPr="001F2285">
        <w:rPr>
          <w:rFonts w:cs="Times New Roman"/>
          <w:b/>
        </w:rPr>
        <w:t>DODACÍ</w:t>
      </w:r>
      <w:r>
        <w:rPr>
          <w:rFonts w:cs="Times New Roman"/>
          <w:b/>
        </w:rPr>
        <w:t xml:space="preserve"> PODMÍNKY</w:t>
      </w:r>
    </w:p>
    <w:p w14:paraId="1F2D1325" w14:textId="77777777" w:rsidR="00EE3150" w:rsidRDefault="00EE3150" w:rsidP="00550F1C">
      <w:pPr>
        <w:pStyle w:val="Odstavecseseznamem"/>
        <w:keepNext/>
        <w:numPr>
          <w:ilvl w:val="1"/>
          <w:numId w:val="1"/>
        </w:numPr>
        <w:spacing w:after="120"/>
        <w:ind w:left="992" w:hanging="635"/>
        <w:contextualSpacing w:val="0"/>
        <w:jc w:val="both"/>
        <w:rPr>
          <w:rFonts w:cs="Times New Roman"/>
          <w:b/>
        </w:rPr>
      </w:pPr>
      <w:r>
        <w:rPr>
          <w:rFonts w:cs="Times New Roman"/>
          <w:b/>
        </w:rPr>
        <w:t>Jak posíláme zboží?</w:t>
      </w:r>
    </w:p>
    <w:p w14:paraId="1F4440D2" w14:textId="4740D685" w:rsidR="00EE3150" w:rsidRDefault="00EE3150" w:rsidP="00EE3150">
      <w:pPr>
        <w:pStyle w:val="Odstavecseseznamem"/>
        <w:spacing w:after="120"/>
        <w:ind w:left="993"/>
        <w:contextualSpacing w:val="0"/>
        <w:jc w:val="both"/>
        <w:rPr>
          <w:rFonts w:cs="Times New Roman"/>
        </w:rPr>
      </w:pPr>
      <w:r w:rsidRPr="00EE3150">
        <w:rPr>
          <w:rFonts w:cs="Times New Roman"/>
        </w:rPr>
        <w:t xml:space="preserve">Způsoby dodání zboží </w:t>
      </w:r>
      <w:r w:rsidR="00F42262">
        <w:rPr>
          <w:rFonts w:cs="Times New Roman"/>
        </w:rPr>
        <w:t xml:space="preserve">včetně výše nákladů na dodání zboží </w:t>
      </w:r>
      <w:r w:rsidRPr="00EE3150">
        <w:rPr>
          <w:rFonts w:cs="Times New Roman"/>
        </w:rPr>
        <w:t xml:space="preserve">jsou uvedené na </w:t>
      </w:r>
      <w:ins w:id="36" w:author="Autor">
        <w:r w:rsidR="002121E6">
          <w:rPr>
            <w:rFonts w:cs="Times New Roman"/>
          </w:rPr>
          <w:fldChar w:fldCharType="begin"/>
        </w:r>
        <w:r w:rsidR="002121E6">
          <w:rPr>
            <w:rFonts w:cs="Times New Roman"/>
          </w:rPr>
          <w:instrText xml:space="preserve"> HYPERLINK "https://www.dobresny.cz/cs/doprava-a-platba.html" </w:instrText>
        </w:r>
        <w:r w:rsidR="002121E6">
          <w:rPr>
            <w:rFonts w:cs="Times New Roman"/>
          </w:rPr>
        </w:r>
        <w:r w:rsidR="002121E6">
          <w:rPr>
            <w:rFonts w:cs="Times New Roman"/>
          </w:rPr>
          <w:fldChar w:fldCharType="separate"/>
        </w:r>
        <w:commentRangeStart w:id="37"/>
        <w:r w:rsidRPr="002121E6">
          <w:rPr>
            <w:rStyle w:val="Hypertextovodkaz"/>
            <w:rFonts w:cs="Times New Roman"/>
          </w:rPr>
          <w:t>webovém rozhraní</w:t>
        </w:r>
        <w:commentRangeEnd w:id="37"/>
        <w:r w:rsidRPr="002121E6">
          <w:rPr>
            <w:rStyle w:val="Hypertextovodkaz"/>
            <w:sz w:val="16"/>
            <w:szCs w:val="16"/>
          </w:rPr>
          <w:commentReference w:id="37"/>
        </w:r>
        <w:r w:rsidR="002121E6">
          <w:rPr>
            <w:rFonts w:cs="Times New Roman"/>
          </w:rPr>
          <w:fldChar w:fldCharType="end"/>
        </w:r>
      </w:ins>
      <w:r w:rsidRPr="00EE3150">
        <w:rPr>
          <w:rFonts w:cs="Times New Roman"/>
        </w:rPr>
        <w:t xml:space="preserve">. Konkrétní způsob dodání zboží </w:t>
      </w:r>
      <w:r w:rsidR="009D28D2">
        <w:rPr>
          <w:rFonts w:cs="Times New Roman"/>
        </w:rPr>
        <w:t>můžete zvolit v objednávce.</w:t>
      </w:r>
    </w:p>
    <w:p w14:paraId="18776B9E" w14:textId="77777777" w:rsidR="00EE3150" w:rsidRDefault="00050137" w:rsidP="00EE3150">
      <w:pPr>
        <w:pStyle w:val="Odstavecseseznamem"/>
        <w:spacing w:after="120"/>
        <w:ind w:left="993"/>
        <w:contextualSpacing w:val="0"/>
        <w:jc w:val="both"/>
        <w:rPr>
          <w:rFonts w:cs="Times New Roman"/>
          <w:b/>
        </w:rPr>
      </w:pPr>
      <w:r>
        <w:rPr>
          <w:rFonts w:eastAsia="Times New Roman" w:cs="Times New Roman"/>
          <w:bCs/>
          <w:iCs/>
          <w:lang w:eastAsia="cs-CZ"/>
        </w:rPr>
        <w:t>V objednávce bude vždy uvedena konečná cena, která již náklady na zvolený způsob dopravy zahrnuje.</w:t>
      </w:r>
    </w:p>
    <w:p w14:paraId="38685022" w14:textId="77777777" w:rsidR="00EE3150" w:rsidRDefault="00EE3150" w:rsidP="00550F1C">
      <w:pPr>
        <w:pStyle w:val="Odstavecseseznamem"/>
        <w:keepNext/>
        <w:numPr>
          <w:ilvl w:val="1"/>
          <w:numId w:val="1"/>
        </w:numPr>
        <w:spacing w:after="120"/>
        <w:ind w:left="992" w:hanging="635"/>
        <w:contextualSpacing w:val="0"/>
        <w:jc w:val="both"/>
        <w:rPr>
          <w:rFonts w:cs="Times New Roman"/>
          <w:b/>
        </w:rPr>
      </w:pPr>
      <w:r w:rsidRPr="00EE3150">
        <w:rPr>
          <w:rFonts w:cs="Times New Roman"/>
          <w:b/>
        </w:rPr>
        <w:t xml:space="preserve">Kdy </w:t>
      </w:r>
      <w:r w:rsidR="00B82098">
        <w:rPr>
          <w:rFonts w:cs="Times New Roman"/>
          <w:b/>
        </w:rPr>
        <w:t>v</w:t>
      </w:r>
      <w:r w:rsidRPr="00EE3150">
        <w:rPr>
          <w:rFonts w:cs="Times New Roman"/>
          <w:b/>
        </w:rPr>
        <w:t xml:space="preserve">ám zboží </w:t>
      </w:r>
      <w:r w:rsidR="00050137">
        <w:rPr>
          <w:rFonts w:cs="Times New Roman"/>
          <w:b/>
        </w:rPr>
        <w:t>dodáme</w:t>
      </w:r>
      <w:r w:rsidRPr="00EE3150">
        <w:rPr>
          <w:rFonts w:cs="Times New Roman"/>
          <w:b/>
        </w:rPr>
        <w:t>?</w:t>
      </w:r>
    </w:p>
    <w:p w14:paraId="14D709FC" w14:textId="77777777" w:rsidR="00EE3150" w:rsidRDefault="00EE3150" w:rsidP="00EE3150">
      <w:pPr>
        <w:pStyle w:val="Odstavecseseznamem"/>
        <w:spacing w:after="120"/>
        <w:ind w:left="993"/>
        <w:contextualSpacing w:val="0"/>
        <w:jc w:val="both"/>
        <w:rPr>
          <w:rFonts w:cs="Times New Roman"/>
        </w:rPr>
      </w:pPr>
      <w:r>
        <w:rPr>
          <w:rFonts w:cs="Times New Roman"/>
        </w:rPr>
        <w:t xml:space="preserve">Doba </w:t>
      </w:r>
      <w:r w:rsidR="00050137">
        <w:rPr>
          <w:rFonts w:cs="Times New Roman"/>
        </w:rPr>
        <w:t>dodání</w:t>
      </w:r>
      <w:r>
        <w:rPr>
          <w:rFonts w:cs="Times New Roman"/>
        </w:rPr>
        <w:t xml:space="preserve"> zboží vždy závisí na jeho dostupnosti a na zvoleném způsobu</w:t>
      </w:r>
      <w:r w:rsidR="00050137">
        <w:rPr>
          <w:rFonts w:cs="Times New Roman"/>
        </w:rPr>
        <w:t xml:space="preserve"> dopravy a</w:t>
      </w:r>
      <w:r>
        <w:rPr>
          <w:rFonts w:cs="Times New Roman"/>
        </w:rPr>
        <w:t xml:space="preserve"> platby.</w:t>
      </w:r>
      <w:r w:rsidR="00B8350D">
        <w:rPr>
          <w:rFonts w:cs="Times New Roman"/>
        </w:rPr>
        <w:t xml:space="preserve"> </w:t>
      </w:r>
      <w:r w:rsidR="00F900E6" w:rsidRPr="00FC0043">
        <w:rPr>
          <w:rFonts w:cs="Times New Roman"/>
        </w:rPr>
        <w:t xml:space="preserve">Dobu dodání zboží externími dopravci však nemůžeme ovlivnit. V případě problémů týkajících se doby dodání nás </w:t>
      </w:r>
      <w:r w:rsidR="00141F51" w:rsidRPr="00FC0043">
        <w:rPr>
          <w:rFonts w:cs="Times New Roman"/>
        </w:rPr>
        <w:t xml:space="preserve">kontaktujte </w:t>
      </w:r>
      <w:r w:rsidR="00F900E6" w:rsidRPr="00FC0043">
        <w:rPr>
          <w:rFonts w:cs="Times New Roman"/>
        </w:rPr>
        <w:t>a my</w:t>
      </w:r>
      <w:r w:rsidR="003C358C">
        <w:rPr>
          <w:rFonts w:cs="Times New Roman"/>
        </w:rPr>
        <w:t xml:space="preserve"> budeme</w:t>
      </w:r>
      <w:r w:rsidR="00F900E6" w:rsidRPr="00FC0043">
        <w:rPr>
          <w:rFonts w:cs="Times New Roman"/>
        </w:rPr>
        <w:t xml:space="preserve"> situaci s dopravcem</w:t>
      </w:r>
      <w:r w:rsidR="00141F51" w:rsidRPr="00FC0043">
        <w:rPr>
          <w:rFonts w:cs="Times New Roman"/>
        </w:rPr>
        <w:t xml:space="preserve"> </w:t>
      </w:r>
      <w:r w:rsidR="00F900E6" w:rsidRPr="00FC0043">
        <w:rPr>
          <w:rFonts w:cs="Times New Roman"/>
        </w:rPr>
        <w:t>řešit.</w:t>
      </w:r>
    </w:p>
    <w:p w14:paraId="18A6D607" w14:textId="07BC3D01" w:rsidR="007845B0" w:rsidRDefault="007845B0" w:rsidP="00EE3150">
      <w:pPr>
        <w:pStyle w:val="Odstavecseseznamem"/>
        <w:spacing w:after="120"/>
        <w:ind w:left="993"/>
        <w:contextualSpacing w:val="0"/>
        <w:jc w:val="both"/>
        <w:rPr>
          <w:rFonts w:cs="Times New Roman"/>
        </w:rPr>
      </w:pPr>
      <w:r w:rsidRPr="00EE3150">
        <w:rPr>
          <w:rFonts w:cs="Times New Roman"/>
        </w:rPr>
        <w:t>Zboží, které je skladem</w:t>
      </w:r>
      <w:r w:rsidR="00EE3150" w:rsidRPr="00EE3150">
        <w:rPr>
          <w:rFonts w:cs="Times New Roman"/>
        </w:rPr>
        <w:t xml:space="preserve">, zpravidla </w:t>
      </w:r>
      <w:r w:rsidR="00193E42">
        <w:rPr>
          <w:rFonts w:cs="Times New Roman"/>
        </w:rPr>
        <w:t>expedujeme</w:t>
      </w:r>
      <w:r w:rsidR="00EE3150" w:rsidRPr="00EE3150">
        <w:rPr>
          <w:rFonts w:cs="Times New Roman"/>
        </w:rPr>
        <w:t xml:space="preserve"> do </w:t>
      </w:r>
      <w:commentRangeStart w:id="38"/>
      <w:r w:rsidR="00EE3150" w:rsidRPr="00EE3150">
        <w:rPr>
          <w:rFonts w:cs="Times New Roman"/>
        </w:rPr>
        <w:t xml:space="preserve">dvou </w:t>
      </w:r>
      <w:r w:rsidR="00D826B4">
        <w:rPr>
          <w:rFonts w:cs="Times New Roman"/>
        </w:rPr>
        <w:t xml:space="preserve">až sedmi </w:t>
      </w:r>
      <w:r w:rsidR="00EE3150" w:rsidRPr="00EE3150">
        <w:rPr>
          <w:rFonts w:cs="Times New Roman"/>
        </w:rPr>
        <w:t xml:space="preserve">pracovních dnů </w:t>
      </w:r>
      <w:commentRangeEnd w:id="38"/>
      <w:r w:rsidR="00EE3150" w:rsidRPr="00EE3150">
        <w:rPr>
          <w:rStyle w:val="Odkaznakoment"/>
        </w:rPr>
        <w:commentReference w:id="38"/>
      </w:r>
      <w:r w:rsidR="00EE3150" w:rsidRPr="00EE3150">
        <w:rPr>
          <w:rFonts w:cs="Times New Roman"/>
        </w:rPr>
        <w:t>od přijetí objednávky (při zaslání zboží na dobírku nebo při osobním odběru), případně od připsání platby na náš účet (při bezhotovostní platbě</w:t>
      </w:r>
      <w:ins w:id="39" w:author="Autor">
        <w:r w:rsidR="007D0219">
          <w:rPr>
            <w:rFonts w:cs="Times New Roman"/>
          </w:rPr>
          <w:t xml:space="preserve"> před dodáním zboží</w:t>
        </w:r>
      </w:ins>
      <w:r w:rsidR="00EE3150" w:rsidRPr="00EE3150">
        <w:rPr>
          <w:rFonts w:cs="Times New Roman"/>
        </w:rPr>
        <w:t>).</w:t>
      </w:r>
      <w:r w:rsidRPr="00EE3150">
        <w:rPr>
          <w:rFonts w:cs="Times New Roman"/>
        </w:rPr>
        <w:t xml:space="preserve"> </w:t>
      </w:r>
    </w:p>
    <w:p w14:paraId="536D76F9" w14:textId="77777777" w:rsidR="002503CA" w:rsidRDefault="00EE3150" w:rsidP="00EE3150">
      <w:pPr>
        <w:pStyle w:val="Odstavecseseznamem"/>
        <w:spacing w:after="120"/>
        <w:ind w:left="993"/>
        <w:contextualSpacing w:val="0"/>
        <w:jc w:val="both"/>
        <w:rPr>
          <w:rFonts w:cs="Times New Roman"/>
        </w:rPr>
      </w:pPr>
      <w:r w:rsidRPr="00EE3150">
        <w:rPr>
          <w:rFonts w:cs="Times New Roman"/>
        </w:rPr>
        <w:t>Zboží</w:t>
      </w:r>
      <w:r w:rsidR="002503CA" w:rsidRPr="00EE3150">
        <w:rPr>
          <w:rFonts w:cs="Times New Roman"/>
        </w:rPr>
        <w:t xml:space="preserve">, které není skladem, </w:t>
      </w:r>
      <w:r w:rsidR="00193E42">
        <w:rPr>
          <w:rFonts w:cs="Times New Roman"/>
        </w:rPr>
        <w:t>expedujeme</w:t>
      </w:r>
      <w:r w:rsidR="002503CA" w:rsidRPr="00EE3150">
        <w:rPr>
          <w:rFonts w:cs="Times New Roman"/>
        </w:rPr>
        <w:t xml:space="preserve">, jakmile je to možné. O přesném datu </w:t>
      </w:r>
      <w:r w:rsidR="00B82098">
        <w:rPr>
          <w:rFonts w:cs="Times New Roman"/>
        </w:rPr>
        <w:t>v</w:t>
      </w:r>
      <w:r w:rsidRPr="00EE3150">
        <w:rPr>
          <w:rFonts w:cs="Times New Roman"/>
        </w:rPr>
        <w:t>ás budeme informovat</w:t>
      </w:r>
      <w:r w:rsidR="002503CA" w:rsidRPr="00EE3150">
        <w:rPr>
          <w:rFonts w:cs="Times New Roman"/>
        </w:rPr>
        <w:t xml:space="preserve">. </w:t>
      </w:r>
    </w:p>
    <w:p w14:paraId="297A23A6" w14:textId="77777777" w:rsidR="00304CA6" w:rsidRDefault="00050137" w:rsidP="00050137">
      <w:pPr>
        <w:pStyle w:val="Odstavecseseznamem"/>
        <w:spacing w:after="120"/>
        <w:ind w:left="993"/>
        <w:contextualSpacing w:val="0"/>
        <w:jc w:val="both"/>
        <w:rPr>
          <w:rFonts w:cs="Times New Roman"/>
        </w:rPr>
      </w:pPr>
      <w:r w:rsidRPr="00050137">
        <w:rPr>
          <w:rFonts w:cs="Times New Roman"/>
        </w:rPr>
        <w:t>Dodáním zboží podle těchto obchodních podmínek se rozumí okamžik</w:t>
      </w:r>
      <w:r w:rsidR="00B82098">
        <w:rPr>
          <w:rFonts w:cs="Times New Roman"/>
        </w:rPr>
        <w:t>, kdy je v</w:t>
      </w:r>
      <w:r>
        <w:rPr>
          <w:rFonts w:cs="Times New Roman"/>
        </w:rPr>
        <w:t>ám zboží doručeno. Pokud bezdůvodně odmítnete převzít zboží,</w:t>
      </w:r>
      <w:r w:rsidRPr="00050137">
        <w:rPr>
          <w:rFonts w:cs="Times New Roman"/>
        </w:rPr>
        <w:t xml:space="preserve"> nepovažuje </w:t>
      </w:r>
      <w:r>
        <w:rPr>
          <w:rFonts w:cs="Times New Roman"/>
        </w:rPr>
        <w:t xml:space="preserve">se tato skutečnost </w:t>
      </w:r>
      <w:r w:rsidRPr="00050137">
        <w:rPr>
          <w:rFonts w:cs="Times New Roman"/>
        </w:rPr>
        <w:t xml:space="preserve">za nesplnění povinnosti dodat zboží </w:t>
      </w:r>
      <w:r>
        <w:rPr>
          <w:rFonts w:cs="Times New Roman"/>
        </w:rPr>
        <w:t>z naší strany, ani</w:t>
      </w:r>
      <w:r w:rsidRPr="00050137">
        <w:rPr>
          <w:rFonts w:cs="Times New Roman"/>
        </w:rPr>
        <w:t xml:space="preserve"> za odstoupení od smlouvy </w:t>
      </w:r>
      <w:r w:rsidR="00B82098">
        <w:rPr>
          <w:rFonts w:cs="Times New Roman"/>
        </w:rPr>
        <w:t>z v</w:t>
      </w:r>
      <w:r>
        <w:rPr>
          <w:rFonts w:cs="Times New Roman"/>
        </w:rPr>
        <w:t>aší strany</w:t>
      </w:r>
      <w:r w:rsidRPr="00050137">
        <w:rPr>
          <w:rFonts w:cs="Times New Roman"/>
        </w:rPr>
        <w:t>.</w:t>
      </w:r>
    </w:p>
    <w:p w14:paraId="4DB64E14" w14:textId="2DA0740E" w:rsidR="00050137" w:rsidRDefault="00304CA6" w:rsidP="00050137">
      <w:pPr>
        <w:pStyle w:val="Odstavecseseznamem"/>
        <w:spacing w:after="120"/>
        <w:ind w:left="993"/>
        <w:contextualSpacing w:val="0"/>
        <w:jc w:val="both"/>
        <w:rPr>
          <w:rFonts w:cs="Times New Roman"/>
        </w:rPr>
      </w:pPr>
      <w:r w:rsidRPr="0043573D">
        <w:rPr>
          <w:rFonts w:cs="Times New Roman"/>
        </w:rPr>
        <w:lastRenderedPageBreak/>
        <w:t xml:space="preserve">Vlastnické právo ke zboží nabýváte </w:t>
      </w:r>
      <w:r w:rsidR="00050BEA">
        <w:rPr>
          <w:rFonts w:cs="Times New Roman"/>
        </w:rPr>
        <w:t xml:space="preserve">okamžikem </w:t>
      </w:r>
      <w:r w:rsidRPr="0043573D">
        <w:rPr>
          <w:rFonts w:cs="Times New Roman"/>
        </w:rPr>
        <w:t>zaplacení celé kupní ceny</w:t>
      </w:r>
      <w:ins w:id="40" w:author="Autor">
        <w:r w:rsidR="007D0219">
          <w:rPr>
            <w:rFonts w:cs="Times New Roman"/>
          </w:rPr>
          <w:t>, ne však dříve, než zboží převezmete</w:t>
        </w:r>
      </w:ins>
      <w:r w:rsidRPr="0043573D">
        <w:rPr>
          <w:rFonts w:cs="Times New Roman"/>
        </w:rPr>
        <w:t>.</w:t>
      </w:r>
      <w:r w:rsidRPr="00453E59">
        <w:rPr>
          <w:rFonts w:cs="Times New Roman"/>
        </w:rPr>
        <w:t xml:space="preserve"> </w:t>
      </w:r>
      <w:r w:rsidR="00050137" w:rsidRPr="00050137">
        <w:rPr>
          <w:rFonts w:cs="Times New Roman"/>
        </w:rPr>
        <w:t xml:space="preserve"> </w:t>
      </w:r>
    </w:p>
    <w:p w14:paraId="65DE26A3" w14:textId="77777777" w:rsidR="00050137" w:rsidRPr="00050137" w:rsidRDefault="00050137" w:rsidP="000707FE">
      <w:pPr>
        <w:pStyle w:val="Odstavecseseznamem"/>
        <w:keepNext/>
        <w:numPr>
          <w:ilvl w:val="1"/>
          <w:numId w:val="1"/>
        </w:numPr>
        <w:spacing w:after="120"/>
        <w:ind w:left="992" w:hanging="635"/>
        <w:contextualSpacing w:val="0"/>
        <w:jc w:val="both"/>
        <w:rPr>
          <w:rFonts w:cs="Times New Roman"/>
          <w:b/>
        </w:rPr>
      </w:pPr>
      <w:r w:rsidRPr="00050137">
        <w:rPr>
          <w:rFonts w:cs="Times New Roman"/>
          <w:b/>
        </w:rPr>
        <w:t>Jak postupovat při převzetí zboží?</w:t>
      </w:r>
    </w:p>
    <w:p w14:paraId="167D1F19" w14:textId="77777777" w:rsidR="00050137" w:rsidRPr="00453E59" w:rsidRDefault="00050137" w:rsidP="00050137">
      <w:pPr>
        <w:pStyle w:val="Odstavecseseznamem"/>
        <w:spacing w:after="120"/>
        <w:ind w:left="993"/>
        <w:contextualSpacing w:val="0"/>
        <w:jc w:val="both"/>
      </w:pPr>
      <w:r w:rsidRPr="00453E59">
        <w:rPr>
          <w:b/>
        </w:rPr>
        <w:t>Při převzetí zboží zkontrolujte neporušenost obalu zboží</w:t>
      </w:r>
      <w:r w:rsidRPr="00453E59">
        <w:t>. Pokud zjistíte nedostatky, neprodleně informujte dopravce i nás. Pokud odmítnete zásilku s poškozeným obalem převzít, nepovažuje se to</w:t>
      </w:r>
      <w:r w:rsidR="00103349">
        <w:t xml:space="preserve"> za</w:t>
      </w:r>
      <w:r w:rsidRPr="00453E59">
        <w:t xml:space="preserve"> bezdůvodné odmítnutí zboží. </w:t>
      </w:r>
    </w:p>
    <w:p w14:paraId="591EBA6D" w14:textId="77777777" w:rsidR="009505D7" w:rsidRPr="005C72BE" w:rsidRDefault="00CC3F54" w:rsidP="009505D7">
      <w:pPr>
        <w:spacing w:after="120"/>
        <w:ind w:left="993"/>
        <w:jc w:val="both"/>
        <w:rPr>
          <w:rFonts w:cs="Times New Roman"/>
          <w:color w:val="FF0000"/>
        </w:rPr>
      </w:pPr>
      <w:r>
        <w:rPr>
          <w:rFonts w:cs="Times New Roman"/>
        </w:rPr>
        <w:t xml:space="preserve">Okamžikem převzetí zboží (nebo </w:t>
      </w:r>
      <w:r w:rsidRPr="005C72BE">
        <w:rPr>
          <w:rFonts w:cs="Times New Roman"/>
        </w:rPr>
        <w:t>okamžikem, kdy</w:t>
      </w:r>
      <w:r>
        <w:rPr>
          <w:rFonts w:cs="Times New Roman"/>
        </w:rPr>
        <w:t xml:space="preserve"> jste měli</w:t>
      </w:r>
      <w:r w:rsidRPr="005C72BE">
        <w:rPr>
          <w:rFonts w:cs="Times New Roman"/>
        </w:rPr>
        <w:t xml:space="preserve"> povinnost zboží převzít, ale v rozporu s</w:t>
      </w:r>
      <w:r w:rsidR="00F84055">
        <w:rPr>
          <w:rFonts w:cs="Times New Roman"/>
        </w:rPr>
        <w:t>e</w:t>
      </w:r>
      <w:r w:rsidRPr="005C72BE">
        <w:rPr>
          <w:rFonts w:cs="Times New Roman"/>
        </w:rPr>
        <w:t xml:space="preserve"> smlouvou </w:t>
      </w:r>
      <w:r>
        <w:rPr>
          <w:rFonts w:cs="Times New Roman"/>
        </w:rPr>
        <w:t xml:space="preserve">jste </w:t>
      </w:r>
      <w:r w:rsidRPr="005C72BE">
        <w:rPr>
          <w:rFonts w:cs="Times New Roman"/>
        </w:rPr>
        <w:t>tak neučinil</w:t>
      </w:r>
      <w:r w:rsidR="00B82098">
        <w:rPr>
          <w:rFonts w:cs="Times New Roman"/>
        </w:rPr>
        <w:t>i), na v</w:t>
      </w:r>
      <w:r>
        <w:rPr>
          <w:rFonts w:cs="Times New Roman"/>
        </w:rPr>
        <w:t>ás přechází o</w:t>
      </w:r>
      <w:r w:rsidR="009505D7" w:rsidRPr="005C72BE">
        <w:rPr>
          <w:rFonts w:cs="Times New Roman"/>
        </w:rPr>
        <w:t>dpovědnost za nahodilou zkázu, poškození či ztrátu zboží.</w:t>
      </w:r>
    </w:p>
    <w:p w14:paraId="0AE2D838" w14:textId="77777777" w:rsidR="00050137" w:rsidRPr="00050137" w:rsidRDefault="00050137" w:rsidP="00401DF0">
      <w:pPr>
        <w:pStyle w:val="Odstavecseseznamem"/>
        <w:keepNext/>
        <w:numPr>
          <w:ilvl w:val="1"/>
          <w:numId w:val="1"/>
        </w:numPr>
        <w:spacing w:after="120"/>
        <w:ind w:left="992" w:hanging="635"/>
        <w:contextualSpacing w:val="0"/>
        <w:jc w:val="both"/>
        <w:rPr>
          <w:rFonts w:cs="Times New Roman"/>
          <w:b/>
        </w:rPr>
      </w:pPr>
      <w:r w:rsidRPr="00050137">
        <w:rPr>
          <w:rFonts w:cs="Times New Roman"/>
          <w:b/>
        </w:rPr>
        <w:t>Co se stane v případě, že zboží nepřevezmete?</w:t>
      </w:r>
    </w:p>
    <w:p w14:paraId="3B8D900B" w14:textId="77777777" w:rsidR="007845B0" w:rsidRPr="00050137" w:rsidRDefault="00050137" w:rsidP="00050137">
      <w:pPr>
        <w:pStyle w:val="Odstavecseseznamem"/>
        <w:spacing w:after="120"/>
        <w:ind w:left="993"/>
        <w:contextualSpacing w:val="0"/>
        <w:jc w:val="both"/>
        <w:rPr>
          <w:rFonts w:cs="Times New Roman"/>
        </w:rPr>
      </w:pPr>
      <w:r w:rsidRPr="00050137">
        <w:rPr>
          <w:rFonts w:cs="Times New Roman"/>
        </w:rPr>
        <w:t xml:space="preserve">Pokud je z důvodů na </w:t>
      </w:r>
      <w:r w:rsidR="00B82098">
        <w:rPr>
          <w:rFonts w:cs="Times New Roman"/>
        </w:rPr>
        <w:t>v</w:t>
      </w:r>
      <w:r w:rsidRPr="00050137">
        <w:rPr>
          <w:rFonts w:cs="Times New Roman"/>
        </w:rPr>
        <w:t>aší</w:t>
      </w:r>
      <w:r w:rsidR="007845B0" w:rsidRPr="00050137">
        <w:rPr>
          <w:rFonts w:cs="Times New Roman"/>
        </w:rPr>
        <w:t xml:space="preserve"> straně nutno zboží doručovat opakovaně nebo jiným než sjednaným způsobem, </w:t>
      </w:r>
      <w:r w:rsidR="007845B0" w:rsidRPr="00050137">
        <w:rPr>
          <w:rFonts w:cs="Times New Roman"/>
          <w:b/>
        </w:rPr>
        <w:t>j</w:t>
      </w:r>
      <w:r w:rsidRPr="00050137">
        <w:rPr>
          <w:rFonts w:cs="Times New Roman"/>
          <w:b/>
        </w:rPr>
        <w:t>st</w:t>
      </w:r>
      <w:r w:rsidR="007845B0" w:rsidRPr="00050137">
        <w:rPr>
          <w:rFonts w:cs="Times New Roman"/>
          <w:b/>
        </w:rPr>
        <w:t xml:space="preserve">e </w:t>
      </w:r>
      <w:r w:rsidRPr="00050137">
        <w:rPr>
          <w:rFonts w:cs="Times New Roman"/>
          <w:b/>
        </w:rPr>
        <w:t>povinni</w:t>
      </w:r>
      <w:r w:rsidR="007845B0" w:rsidRPr="00050137">
        <w:rPr>
          <w:rFonts w:cs="Times New Roman"/>
          <w:b/>
        </w:rPr>
        <w:t xml:space="preserve"> uhradit náklady spojené s takovým doručováním</w:t>
      </w:r>
      <w:r w:rsidR="007845B0" w:rsidRPr="00050137">
        <w:rPr>
          <w:rFonts w:cs="Times New Roman"/>
        </w:rPr>
        <w:t>.</w:t>
      </w:r>
    </w:p>
    <w:p w14:paraId="40DBDC93" w14:textId="77777777" w:rsidR="00EA3788" w:rsidRDefault="002503CA" w:rsidP="00846F27">
      <w:pPr>
        <w:pStyle w:val="Odstavecseseznamem"/>
        <w:spacing w:after="120"/>
        <w:ind w:left="993"/>
        <w:contextualSpacing w:val="0"/>
        <w:jc w:val="both"/>
        <w:rPr>
          <w:rFonts w:cs="Times New Roman"/>
        </w:rPr>
      </w:pPr>
      <w:commentRangeStart w:id="41"/>
      <w:r w:rsidRPr="00453E59">
        <w:rPr>
          <w:rFonts w:cs="Times New Roman"/>
        </w:rPr>
        <w:t xml:space="preserve">V případě, že zboží </w:t>
      </w:r>
      <w:r w:rsidR="00453E59" w:rsidRPr="00453E59">
        <w:rPr>
          <w:rFonts w:cs="Times New Roman"/>
        </w:rPr>
        <w:t xml:space="preserve">bezdůvodně </w:t>
      </w:r>
      <w:r w:rsidRPr="00453E59">
        <w:rPr>
          <w:rFonts w:cs="Times New Roman"/>
        </w:rPr>
        <w:t>nepřevezme</w:t>
      </w:r>
      <w:r w:rsidR="00453E59" w:rsidRPr="00453E59">
        <w:rPr>
          <w:rFonts w:cs="Times New Roman"/>
        </w:rPr>
        <w:t>te</w:t>
      </w:r>
      <w:r w:rsidRPr="00453E59">
        <w:rPr>
          <w:rFonts w:cs="Times New Roman"/>
        </w:rPr>
        <w:t xml:space="preserve">, </w:t>
      </w:r>
      <w:r w:rsidR="00453E59" w:rsidRPr="00453E59">
        <w:rPr>
          <w:rFonts w:cs="Times New Roman"/>
          <w:b/>
        </w:rPr>
        <w:t xml:space="preserve">máme </w:t>
      </w:r>
      <w:r w:rsidRPr="00453E59">
        <w:rPr>
          <w:rFonts w:cs="Times New Roman"/>
          <w:b/>
        </w:rPr>
        <w:t>nárok na náhradu nákladů spojených s dodáním zboží a jeho uskladněním</w:t>
      </w:r>
      <w:r w:rsidR="00453E59">
        <w:rPr>
          <w:rFonts w:cs="Times New Roman"/>
        </w:rPr>
        <w:t xml:space="preserve">, </w:t>
      </w:r>
      <w:r w:rsidRPr="00453E59">
        <w:rPr>
          <w:rFonts w:cs="Times New Roman"/>
        </w:rPr>
        <w:t xml:space="preserve">jakož i dalších nákladů, které </w:t>
      </w:r>
      <w:r w:rsidR="00453E59">
        <w:rPr>
          <w:rFonts w:cs="Times New Roman"/>
        </w:rPr>
        <w:t>nám</w:t>
      </w:r>
      <w:r w:rsidRPr="00453E59">
        <w:rPr>
          <w:rFonts w:cs="Times New Roman"/>
        </w:rPr>
        <w:t xml:space="preserve"> z důvodu nepřevzetí zboží vzniknou</w:t>
      </w:r>
      <w:r w:rsidR="00453E59">
        <w:rPr>
          <w:rFonts w:cs="Times New Roman"/>
        </w:rPr>
        <w:t>.</w:t>
      </w:r>
      <w:r w:rsidR="0043573D">
        <w:rPr>
          <w:rFonts w:cs="Times New Roman"/>
        </w:rPr>
        <w:t xml:space="preserve"> </w:t>
      </w:r>
      <w:commentRangeEnd w:id="41"/>
      <w:r w:rsidR="00BE77B4">
        <w:rPr>
          <w:rStyle w:val="Odkaznakoment"/>
        </w:rPr>
        <w:commentReference w:id="41"/>
      </w:r>
    </w:p>
    <w:p w14:paraId="4DA9C06E" w14:textId="77777777" w:rsidR="002503CA" w:rsidRPr="00846F27" w:rsidRDefault="00EA3788" w:rsidP="00846F27">
      <w:pPr>
        <w:pStyle w:val="Odstavecseseznamem"/>
        <w:spacing w:after="120"/>
        <w:ind w:left="993"/>
        <w:contextualSpacing w:val="0"/>
        <w:jc w:val="both"/>
        <w:rPr>
          <w:rFonts w:cs="Times New Roman"/>
        </w:rPr>
      </w:pPr>
      <w:r>
        <w:rPr>
          <w:rFonts w:cs="Times New Roman"/>
        </w:rPr>
        <w:t xml:space="preserve">V případě platby v hotovosti při zaslání zboží na dobírku nebo při osobním odběru máme dále právo od smlouvy odstoupit. </w:t>
      </w:r>
      <w:commentRangeStart w:id="42"/>
      <w:r w:rsidR="008230BB">
        <w:rPr>
          <w:rFonts w:cs="Times New Roman"/>
        </w:rPr>
        <w:t>Pokud jste však již kupní cenu uhradili</w:t>
      </w:r>
      <w:r>
        <w:rPr>
          <w:rFonts w:cs="Times New Roman"/>
        </w:rPr>
        <w:t xml:space="preserve"> </w:t>
      </w:r>
      <w:r w:rsidR="008230BB">
        <w:rPr>
          <w:rFonts w:cs="Times New Roman"/>
        </w:rPr>
        <w:t>(</w:t>
      </w:r>
      <w:r w:rsidR="00803E93">
        <w:rPr>
          <w:rFonts w:cs="Times New Roman"/>
        </w:rPr>
        <w:t xml:space="preserve">v případě </w:t>
      </w:r>
      <w:r>
        <w:rPr>
          <w:rFonts w:cs="Times New Roman"/>
        </w:rPr>
        <w:t>platb</w:t>
      </w:r>
      <w:r w:rsidR="00803E93">
        <w:rPr>
          <w:rFonts w:cs="Times New Roman"/>
        </w:rPr>
        <w:t>y</w:t>
      </w:r>
      <w:r>
        <w:rPr>
          <w:rFonts w:cs="Times New Roman"/>
        </w:rPr>
        <w:t xml:space="preserve"> před dodáním zboží</w:t>
      </w:r>
      <w:r w:rsidR="008230BB">
        <w:rPr>
          <w:rFonts w:cs="Times New Roman"/>
        </w:rPr>
        <w:t>)</w:t>
      </w:r>
      <w:r>
        <w:rPr>
          <w:rFonts w:cs="Times New Roman"/>
        </w:rPr>
        <w:t xml:space="preserve"> </w:t>
      </w:r>
      <w:r w:rsidR="008230BB">
        <w:rPr>
          <w:rFonts w:cs="Times New Roman"/>
        </w:rPr>
        <w:t xml:space="preserve">máme </w:t>
      </w:r>
      <w:r>
        <w:rPr>
          <w:rFonts w:cs="Times New Roman"/>
        </w:rPr>
        <w:t xml:space="preserve">dále </w:t>
      </w:r>
      <w:r w:rsidR="008230BB">
        <w:rPr>
          <w:rFonts w:cs="Times New Roman"/>
        </w:rPr>
        <w:t>p</w:t>
      </w:r>
      <w:r>
        <w:rPr>
          <w:rFonts w:cs="Times New Roman"/>
        </w:rPr>
        <w:t>rávo přistoupit k svépomocnému prodeji zboží dle § 2126 občanského zákoníku.</w:t>
      </w:r>
      <w:commentRangeEnd w:id="42"/>
      <w:r w:rsidR="00803E93">
        <w:rPr>
          <w:rStyle w:val="Odkaznakoment"/>
        </w:rPr>
        <w:commentReference w:id="42"/>
      </w:r>
    </w:p>
    <w:p w14:paraId="04480B50" w14:textId="77777777" w:rsidR="0086673C" w:rsidRDefault="0086673C" w:rsidP="00453E59">
      <w:pPr>
        <w:pStyle w:val="Odstavecseseznamem"/>
        <w:spacing w:after="120"/>
        <w:ind w:left="993"/>
        <w:contextualSpacing w:val="0"/>
        <w:jc w:val="both"/>
        <w:rPr>
          <w:rFonts w:cs="Times New Roman"/>
        </w:rPr>
      </w:pPr>
    </w:p>
    <w:p w14:paraId="5AE6BD40" w14:textId="77777777" w:rsidR="007845B0" w:rsidRPr="00453E59" w:rsidRDefault="00453E59" w:rsidP="00550F1C">
      <w:pPr>
        <w:pStyle w:val="Odstavecseseznamem"/>
        <w:keepNext/>
        <w:numPr>
          <w:ilvl w:val="0"/>
          <w:numId w:val="1"/>
        </w:numPr>
        <w:spacing w:after="120"/>
        <w:ind w:left="357" w:hanging="357"/>
        <w:contextualSpacing w:val="0"/>
        <w:jc w:val="both"/>
        <w:rPr>
          <w:rFonts w:cs="Times New Roman"/>
          <w:b/>
        </w:rPr>
      </w:pPr>
      <w:bookmarkStart w:id="43" w:name="_Ref414629692"/>
      <w:r w:rsidRPr="00453E59">
        <w:rPr>
          <w:rFonts w:cs="Times New Roman"/>
          <w:b/>
        </w:rPr>
        <w:t>ODSTOUPENÍ OD KUPNÍ SMLOUVY</w:t>
      </w:r>
      <w:bookmarkEnd w:id="43"/>
    </w:p>
    <w:p w14:paraId="60F71B23" w14:textId="77777777" w:rsidR="00AD0B46" w:rsidRPr="00AD0B46" w:rsidRDefault="00AD0B46" w:rsidP="00550F1C">
      <w:pPr>
        <w:pStyle w:val="Odstavecseseznamem"/>
        <w:keepNext/>
        <w:numPr>
          <w:ilvl w:val="1"/>
          <w:numId w:val="1"/>
        </w:numPr>
        <w:spacing w:after="120"/>
        <w:ind w:left="992" w:hanging="635"/>
        <w:contextualSpacing w:val="0"/>
        <w:jc w:val="both"/>
        <w:rPr>
          <w:rFonts w:cs="Times New Roman"/>
          <w:b/>
        </w:rPr>
      </w:pPr>
      <w:r w:rsidRPr="00AD0B46">
        <w:rPr>
          <w:rFonts w:cs="Times New Roman"/>
          <w:b/>
        </w:rPr>
        <w:t>Jak můžete od smlouvy odstoupit?</w:t>
      </w:r>
    </w:p>
    <w:p w14:paraId="02D8F439" w14:textId="3F52B1D6" w:rsidR="006B3FE7" w:rsidRPr="0022570B" w:rsidRDefault="00AD0B46" w:rsidP="0022570B">
      <w:pPr>
        <w:pStyle w:val="Odstavecseseznamem"/>
        <w:spacing w:after="120"/>
        <w:ind w:left="993"/>
        <w:contextualSpacing w:val="0"/>
        <w:jc w:val="both"/>
        <w:rPr>
          <w:rFonts w:cs="Times New Roman"/>
        </w:rPr>
      </w:pPr>
      <w:r w:rsidRPr="00AD0B46">
        <w:rPr>
          <w:rFonts w:cs="Times New Roman"/>
        </w:rPr>
        <w:t>O</w:t>
      </w:r>
      <w:r w:rsidR="006B3FE7" w:rsidRPr="00AD0B46">
        <w:rPr>
          <w:rFonts w:cs="Times New Roman"/>
        </w:rPr>
        <w:t xml:space="preserve">d kupní smlouvy </w:t>
      </w:r>
      <w:r w:rsidRPr="00AD0B46">
        <w:rPr>
          <w:rFonts w:cs="Times New Roman"/>
        </w:rPr>
        <w:t xml:space="preserve">můžete </w:t>
      </w:r>
      <w:r w:rsidR="0066156E">
        <w:rPr>
          <w:rFonts w:cs="Times New Roman"/>
        </w:rPr>
        <w:t xml:space="preserve">jako spotřebitel </w:t>
      </w:r>
      <w:r w:rsidR="00A948EC">
        <w:rPr>
          <w:rFonts w:cs="Times New Roman"/>
        </w:rPr>
        <w:t xml:space="preserve">bez udání důvodu </w:t>
      </w:r>
      <w:r w:rsidRPr="00AD0B46">
        <w:rPr>
          <w:rFonts w:cs="Times New Roman"/>
        </w:rPr>
        <w:t xml:space="preserve">odstoupit </w:t>
      </w:r>
      <w:r w:rsidR="006B3FE7" w:rsidRPr="00AD0B46">
        <w:rPr>
          <w:rFonts w:cs="Times New Roman"/>
          <w:b/>
        </w:rPr>
        <w:t>ve lhůtě 14 dnů ode dne převzetí zboží</w:t>
      </w:r>
      <w:r w:rsidR="0043573D" w:rsidRPr="0043573D">
        <w:rPr>
          <w:rFonts w:cs="Times New Roman"/>
        </w:rPr>
        <w:t>; je-li dodávka rozdělena do několika částí, ode dne převzetí poslední dodávky</w:t>
      </w:r>
      <w:r w:rsidR="0022570B">
        <w:rPr>
          <w:rFonts w:cs="Times New Roman"/>
        </w:rPr>
        <w:t xml:space="preserve">. </w:t>
      </w:r>
      <w:r w:rsidRPr="0095420E">
        <w:rPr>
          <w:rFonts w:cs="Times New Roman"/>
        </w:rPr>
        <w:t>Oznámení o o</w:t>
      </w:r>
      <w:r w:rsidR="006B3FE7" w:rsidRPr="0095420E">
        <w:rPr>
          <w:rFonts w:cs="Times New Roman"/>
        </w:rPr>
        <w:t xml:space="preserve">dstoupení od kupní smlouvy </w:t>
      </w:r>
      <w:r w:rsidR="0098156D" w:rsidRPr="0095420E">
        <w:rPr>
          <w:rFonts w:cs="Times New Roman"/>
        </w:rPr>
        <w:t>doporučujeme</w:t>
      </w:r>
      <w:r w:rsidR="006B3FE7" w:rsidRPr="0095420E">
        <w:rPr>
          <w:rFonts w:cs="Times New Roman"/>
        </w:rPr>
        <w:t xml:space="preserve"> zaslat na </w:t>
      </w:r>
      <w:r w:rsidRPr="0095420E">
        <w:rPr>
          <w:rFonts w:cs="Times New Roman"/>
        </w:rPr>
        <w:t xml:space="preserve">naši </w:t>
      </w:r>
      <w:r w:rsidR="0098156D" w:rsidRPr="0095420E">
        <w:rPr>
          <w:rFonts w:cs="Times New Roman"/>
        </w:rPr>
        <w:t>doručovací</w:t>
      </w:r>
      <w:r w:rsidR="006B3FE7" w:rsidRPr="0095420E">
        <w:rPr>
          <w:rFonts w:cs="Times New Roman"/>
        </w:rPr>
        <w:t xml:space="preserve"> adresu</w:t>
      </w:r>
      <w:r w:rsidR="00352E46" w:rsidRPr="0095420E">
        <w:rPr>
          <w:rFonts w:cs="Times New Roman"/>
        </w:rPr>
        <w:t xml:space="preserve"> spolu se zbožím</w:t>
      </w:r>
      <w:r w:rsidR="006B3FE7" w:rsidRPr="0095420E">
        <w:rPr>
          <w:rFonts w:cs="Times New Roman"/>
        </w:rPr>
        <w:t xml:space="preserve"> nebo </w:t>
      </w:r>
      <w:r w:rsidR="00352E46" w:rsidRPr="0095420E">
        <w:rPr>
          <w:rFonts w:cs="Times New Roman"/>
        </w:rPr>
        <w:t xml:space="preserve">na </w:t>
      </w:r>
      <w:r w:rsidRPr="0095420E">
        <w:rPr>
          <w:rFonts w:cs="Times New Roman"/>
        </w:rPr>
        <w:t>e-</w:t>
      </w:r>
      <w:r w:rsidR="006B3FE7" w:rsidRPr="0095420E">
        <w:rPr>
          <w:rFonts w:cs="Times New Roman"/>
        </w:rPr>
        <w:t>mail</w:t>
      </w:r>
      <w:r w:rsidR="00352E46" w:rsidRPr="0095420E">
        <w:rPr>
          <w:rFonts w:cs="Times New Roman"/>
        </w:rPr>
        <w:t xml:space="preserve"> a neprodleně poté nám zaslat zboží na naši doručovací adresu</w:t>
      </w:r>
      <w:r w:rsidR="006B3FE7" w:rsidRPr="0022570B">
        <w:rPr>
          <w:rFonts w:cs="Times New Roman"/>
        </w:rPr>
        <w:t xml:space="preserve">. Pro odstoupení od smlouvy lze využít </w:t>
      </w:r>
      <w:ins w:id="44" w:author="Autor">
        <w:r w:rsidR="002121E6">
          <w:rPr>
            <w:rFonts w:cs="Times New Roman"/>
          </w:rPr>
          <w:fldChar w:fldCharType="begin"/>
        </w:r>
        <w:r w:rsidR="002121E6">
          <w:rPr>
            <w:rFonts w:cs="Times New Roman"/>
          </w:rPr>
          <w:instrText xml:space="preserve"> HYPERLINK "https://www.dobresny.cz/cs/dokumenty-ke-stazeni.html" </w:instrText>
        </w:r>
        <w:r w:rsidR="002121E6">
          <w:rPr>
            <w:rFonts w:cs="Times New Roman"/>
          </w:rPr>
        </w:r>
        <w:r w:rsidR="002121E6">
          <w:rPr>
            <w:rFonts w:cs="Times New Roman"/>
          </w:rPr>
          <w:fldChar w:fldCharType="separate"/>
        </w:r>
        <w:commentRangeStart w:id="45"/>
        <w:r w:rsidR="006B3FE7" w:rsidRPr="002121E6">
          <w:rPr>
            <w:rStyle w:val="Hypertextovodkaz"/>
            <w:rFonts w:cs="Times New Roman"/>
          </w:rPr>
          <w:t>vzorový formulář</w:t>
        </w:r>
        <w:commentRangeEnd w:id="45"/>
        <w:r w:rsidRPr="002121E6">
          <w:rPr>
            <w:rStyle w:val="Hypertextovodkaz"/>
            <w:sz w:val="16"/>
            <w:szCs w:val="16"/>
          </w:rPr>
          <w:commentReference w:id="45"/>
        </w:r>
        <w:r w:rsidR="002121E6">
          <w:rPr>
            <w:rFonts w:cs="Times New Roman"/>
          </w:rPr>
          <w:fldChar w:fldCharType="end"/>
        </w:r>
      </w:ins>
      <w:r w:rsidR="00517C4C" w:rsidRPr="0022570B">
        <w:rPr>
          <w:rFonts w:cs="Times New Roman"/>
        </w:rPr>
        <w:t>.</w:t>
      </w:r>
    </w:p>
    <w:p w14:paraId="581DCE67" w14:textId="77777777" w:rsidR="005C72BE" w:rsidRDefault="005C72BE" w:rsidP="00401DF0">
      <w:pPr>
        <w:pStyle w:val="Odstavecseseznamem"/>
        <w:keepNext/>
        <w:numPr>
          <w:ilvl w:val="1"/>
          <w:numId w:val="1"/>
        </w:numPr>
        <w:spacing w:after="120"/>
        <w:ind w:left="992" w:hanging="635"/>
        <w:contextualSpacing w:val="0"/>
        <w:jc w:val="both"/>
        <w:rPr>
          <w:rFonts w:cs="Times New Roman"/>
          <w:b/>
        </w:rPr>
      </w:pPr>
      <w:r>
        <w:rPr>
          <w:rFonts w:cs="Times New Roman"/>
          <w:b/>
        </w:rPr>
        <w:t>Jaké má odstoupení od smlouvy důsledky?</w:t>
      </w:r>
    </w:p>
    <w:p w14:paraId="0A8418E5" w14:textId="77777777" w:rsidR="005C72BE" w:rsidRDefault="005C72BE" w:rsidP="005C72BE">
      <w:pPr>
        <w:pStyle w:val="Odstavecseseznamem"/>
        <w:spacing w:after="120"/>
        <w:ind w:left="993"/>
        <w:contextualSpacing w:val="0"/>
        <w:jc w:val="both"/>
        <w:rPr>
          <w:rFonts w:cs="Times New Roman"/>
        </w:rPr>
      </w:pPr>
      <w:r w:rsidRPr="00AD0B46">
        <w:rPr>
          <w:rFonts w:cs="Times New Roman"/>
        </w:rPr>
        <w:t>Odstoupením od smlouvy se smlouva od počátku ruší</w:t>
      </w:r>
      <w:r w:rsidR="0098156D">
        <w:rPr>
          <w:rFonts w:cs="Times New Roman"/>
        </w:rPr>
        <w:t xml:space="preserve"> a hledí se na ni, jako kdyby nebyla uzavřena</w:t>
      </w:r>
      <w:r w:rsidRPr="00AD0B46">
        <w:rPr>
          <w:rFonts w:cs="Times New Roman"/>
        </w:rPr>
        <w:t>.</w:t>
      </w:r>
    </w:p>
    <w:p w14:paraId="08BBBAA6" w14:textId="77777777" w:rsidR="005C72BE" w:rsidRPr="005C72BE" w:rsidRDefault="005C72BE" w:rsidP="005C72BE">
      <w:pPr>
        <w:pStyle w:val="Odstavecseseznamem"/>
        <w:spacing w:after="120"/>
        <w:ind w:left="993"/>
        <w:contextualSpacing w:val="0"/>
        <w:jc w:val="both"/>
        <w:rPr>
          <w:rFonts w:cs="Times New Roman"/>
        </w:rPr>
      </w:pPr>
      <w:commentRangeStart w:id="46"/>
      <w:r w:rsidRPr="005C72BE">
        <w:rPr>
          <w:rFonts w:cs="Times New Roman"/>
        </w:rPr>
        <w:t xml:space="preserve">Byl-li </w:t>
      </w:r>
      <w:r w:rsidR="00B82098">
        <w:rPr>
          <w:rFonts w:cs="Times New Roman"/>
        </w:rPr>
        <w:t>v</w:t>
      </w:r>
      <w:r w:rsidR="00EC6B31">
        <w:rPr>
          <w:rFonts w:cs="Times New Roman"/>
        </w:rPr>
        <w:t xml:space="preserve">ám </w:t>
      </w:r>
      <w:r w:rsidRPr="005C72BE">
        <w:rPr>
          <w:rFonts w:cs="Times New Roman"/>
        </w:rPr>
        <w:t xml:space="preserve">společně se zbožím poskytnut </w:t>
      </w:r>
      <w:r w:rsidR="00B82098">
        <w:rPr>
          <w:rFonts w:cs="Times New Roman"/>
        </w:rPr>
        <w:t>s v</w:t>
      </w:r>
      <w:r w:rsidR="00EC6B31">
        <w:rPr>
          <w:rFonts w:cs="Times New Roman"/>
        </w:rPr>
        <w:t xml:space="preserve">aším souhlasem </w:t>
      </w:r>
      <w:r w:rsidRPr="005C72BE">
        <w:rPr>
          <w:rFonts w:cs="Times New Roman"/>
        </w:rPr>
        <w:t>dárek, pozbývá darovací smlouva odstoupením od smlouvy kteroukoliv ze stran účinnosti</w:t>
      </w:r>
      <w:r>
        <w:rPr>
          <w:rFonts w:cs="Times New Roman"/>
        </w:rPr>
        <w:t>. Dárek nám zašlete</w:t>
      </w:r>
      <w:r w:rsidR="004003A0">
        <w:rPr>
          <w:rFonts w:cs="Times New Roman"/>
        </w:rPr>
        <w:t xml:space="preserve"> zpět</w:t>
      </w:r>
      <w:r w:rsidRPr="005C72BE">
        <w:rPr>
          <w:rFonts w:cs="Times New Roman"/>
        </w:rPr>
        <w:t xml:space="preserve"> společně s vraceným zbožím.</w:t>
      </w:r>
      <w:commentRangeEnd w:id="46"/>
      <w:r w:rsidRPr="005C72BE">
        <w:rPr>
          <w:rStyle w:val="Odkaznakoment"/>
          <w:sz w:val="22"/>
          <w:szCs w:val="22"/>
        </w:rPr>
        <w:commentReference w:id="46"/>
      </w:r>
    </w:p>
    <w:p w14:paraId="24F42149" w14:textId="77777777" w:rsidR="00AD0B46" w:rsidRPr="00AD0B46" w:rsidRDefault="004E577E" w:rsidP="00550F1C">
      <w:pPr>
        <w:pStyle w:val="Odstavecseseznamem"/>
        <w:keepNext/>
        <w:numPr>
          <w:ilvl w:val="1"/>
          <w:numId w:val="1"/>
        </w:numPr>
        <w:spacing w:after="120"/>
        <w:ind w:left="992" w:hanging="635"/>
        <w:contextualSpacing w:val="0"/>
        <w:jc w:val="both"/>
        <w:rPr>
          <w:rFonts w:cs="Times New Roman"/>
          <w:b/>
        </w:rPr>
      </w:pPr>
      <w:r>
        <w:rPr>
          <w:rFonts w:cs="Times New Roman"/>
          <w:b/>
        </w:rPr>
        <w:t>Jakým způsobem nám vrátíte zboží</w:t>
      </w:r>
      <w:r w:rsidR="00AD0B46" w:rsidRPr="00AD0B46">
        <w:rPr>
          <w:rFonts w:cs="Times New Roman"/>
          <w:b/>
        </w:rPr>
        <w:t>?</w:t>
      </w:r>
    </w:p>
    <w:p w14:paraId="44ADC316" w14:textId="13D9B8DA" w:rsidR="004E577E" w:rsidRDefault="007845B0" w:rsidP="00AD0B46">
      <w:pPr>
        <w:pStyle w:val="Odstavecseseznamem"/>
        <w:spacing w:after="120"/>
        <w:ind w:left="993"/>
        <w:contextualSpacing w:val="0"/>
        <w:jc w:val="both"/>
        <w:rPr>
          <w:rFonts w:cs="Times New Roman"/>
        </w:rPr>
      </w:pPr>
      <w:r w:rsidRPr="00AD0B46">
        <w:rPr>
          <w:rFonts w:cs="Times New Roman"/>
        </w:rPr>
        <w:t xml:space="preserve">Zboží </w:t>
      </w:r>
      <w:r w:rsidR="004E577E">
        <w:rPr>
          <w:rFonts w:cs="Times New Roman"/>
        </w:rPr>
        <w:t xml:space="preserve">jste povinni nám vrátit do </w:t>
      </w:r>
      <w:commentRangeStart w:id="47"/>
      <w:r w:rsidR="004E577E" w:rsidRPr="00AD0B46">
        <w:rPr>
          <w:rFonts w:cs="Times New Roman"/>
        </w:rPr>
        <w:t xml:space="preserve">14 dnů od odstoupení </w:t>
      </w:r>
      <w:commentRangeEnd w:id="47"/>
      <w:r w:rsidR="00C8012B">
        <w:rPr>
          <w:rStyle w:val="Odkaznakoment"/>
        </w:rPr>
        <w:commentReference w:id="47"/>
      </w:r>
      <w:r w:rsidR="004E577E" w:rsidRPr="00AD0B46">
        <w:rPr>
          <w:rFonts w:cs="Times New Roman"/>
        </w:rPr>
        <w:t xml:space="preserve">od smlouvy na </w:t>
      </w:r>
      <w:r w:rsidR="004E577E">
        <w:rPr>
          <w:rFonts w:cs="Times New Roman"/>
        </w:rPr>
        <w:t xml:space="preserve">naši </w:t>
      </w:r>
      <w:r w:rsidR="0043573D">
        <w:rPr>
          <w:rFonts w:cs="Times New Roman"/>
        </w:rPr>
        <w:t>doručovací</w:t>
      </w:r>
      <w:r w:rsidR="004E577E" w:rsidRPr="00AD0B46">
        <w:rPr>
          <w:rFonts w:cs="Times New Roman"/>
        </w:rPr>
        <w:t xml:space="preserve"> adresu nebo </w:t>
      </w:r>
      <w:r w:rsidR="004E577E">
        <w:rPr>
          <w:rFonts w:cs="Times New Roman"/>
        </w:rPr>
        <w:t>na adresu našeho</w:t>
      </w:r>
      <w:r w:rsidR="004E577E" w:rsidRPr="00AD0B46">
        <w:rPr>
          <w:rFonts w:cs="Times New Roman"/>
        </w:rPr>
        <w:t xml:space="preserve"> sídla</w:t>
      </w:r>
      <w:r w:rsidR="004E577E">
        <w:rPr>
          <w:rFonts w:cs="Times New Roman"/>
        </w:rPr>
        <w:t xml:space="preserve">. </w:t>
      </w:r>
      <w:r w:rsidR="004E577E" w:rsidRPr="004E577E">
        <w:rPr>
          <w:rFonts w:cs="Times New Roman"/>
          <w:b/>
        </w:rPr>
        <w:t>Zboží nezasílejte na dobírku</w:t>
      </w:r>
      <w:r w:rsidR="00062129">
        <w:rPr>
          <w:rFonts w:cs="Times New Roman"/>
        </w:rPr>
        <w:t>, nejsme povinni jej takto převzít</w:t>
      </w:r>
      <w:r w:rsidR="0043573D">
        <w:rPr>
          <w:rFonts w:cs="Times New Roman"/>
        </w:rPr>
        <w:t>.</w:t>
      </w:r>
    </w:p>
    <w:p w14:paraId="59220D77" w14:textId="77777777" w:rsidR="004E577E" w:rsidRDefault="004E577E" w:rsidP="004E577E">
      <w:pPr>
        <w:pStyle w:val="Odstavecseseznamem"/>
        <w:spacing w:after="120"/>
        <w:ind w:left="993"/>
        <w:contextualSpacing w:val="0"/>
        <w:jc w:val="both"/>
        <w:rPr>
          <w:rFonts w:cs="Times New Roman"/>
        </w:rPr>
      </w:pPr>
      <w:r w:rsidRPr="004E577E">
        <w:rPr>
          <w:rFonts w:cs="Times New Roman"/>
        </w:rPr>
        <w:t>K</w:t>
      </w:r>
      <w:r w:rsidR="00F44AF5" w:rsidRPr="004E577E">
        <w:rPr>
          <w:rFonts w:cs="Times New Roman"/>
        </w:rPr>
        <w:t> vrácenému zboží</w:t>
      </w:r>
      <w:r w:rsidR="007845B0" w:rsidRPr="004E577E">
        <w:rPr>
          <w:rFonts w:cs="Times New Roman"/>
        </w:rPr>
        <w:t xml:space="preserve"> </w:t>
      </w:r>
      <w:r w:rsidRPr="004E577E">
        <w:rPr>
          <w:rFonts w:cs="Times New Roman"/>
        </w:rPr>
        <w:t>doporučujeme přiložit</w:t>
      </w:r>
      <w:r>
        <w:rPr>
          <w:rFonts w:cs="Times New Roman"/>
        </w:rPr>
        <w:t>:</w:t>
      </w:r>
    </w:p>
    <w:p w14:paraId="0A6B6C58" w14:textId="77777777" w:rsidR="004E577E" w:rsidRDefault="00F64CB3" w:rsidP="004E577E">
      <w:pPr>
        <w:pStyle w:val="Odstavecseseznamem"/>
        <w:numPr>
          <w:ilvl w:val="0"/>
          <w:numId w:val="48"/>
        </w:numPr>
        <w:spacing w:after="120"/>
        <w:ind w:left="1276" w:hanging="283"/>
        <w:contextualSpacing w:val="0"/>
        <w:jc w:val="both"/>
        <w:rPr>
          <w:rFonts w:cs="Times New Roman"/>
        </w:rPr>
      </w:pPr>
      <w:r>
        <w:rPr>
          <w:rFonts w:cs="Times New Roman"/>
        </w:rPr>
        <w:lastRenderedPageBreak/>
        <w:t>kopii dodacího listu a faktury</w:t>
      </w:r>
      <w:r w:rsidR="007845B0" w:rsidRPr="004E577E">
        <w:rPr>
          <w:rFonts w:cs="Times New Roman"/>
        </w:rPr>
        <w:t xml:space="preserve"> </w:t>
      </w:r>
      <w:r>
        <w:rPr>
          <w:rFonts w:cs="Times New Roman"/>
        </w:rPr>
        <w:t>(</w:t>
      </w:r>
      <w:r w:rsidR="004E577E">
        <w:rPr>
          <w:rFonts w:cs="Times New Roman"/>
        </w:rPr>
        <w:t>pokud byly vystaveny</w:t>
      </w:r>
      <w:r w:rsidR="00E46B53">
        <w:rPr>
          <w:rFonts w:cs="Times New Roman"/>
        </w:rPr>
        <w:t>)</w:t>
      </w:r>
      <w:r w:rsidR="007845B0" w:rsidRPr="004E577E">
        <w:rPr>
          <w:rFonts w:cs="Times New Roman"/>
        </w:rPr>
        <w:t xml:space="preserve"> nebo jiný </w:t>
      </w:r>
      <w:r w:rsidR="004E577E">
        <w:rPr>
          <w:rFonts w:cs="Times New Roman"/>
        </w:rPr>
        <w:t>doklad</w:t>
      </w:r>
      <w:r w:rsidR="007845B0" w:rsidRPr="004E577E">
        <w:rPr>
          <w:rFonts w:cs="Times New Roman"/>
        </w:rPr>
        <w:t xml:space="preserve"> prokazující koupi zboží</w:t>
      </w:r>
      <w:r w:rsidR="004E577E">
        <w:rPr>
          <w:rFonts w:cs="Times New Roman"/>
        </w:rPr>
        <w:t>;</w:t>
      </w:r>
    </w:p>
    <w:p w14:paraId="562824D7" w14:textId="77777777" w:rsidR="001205CD" w:rsidRDefault="007845B0" w:rsidP="001205CD">
      <w:pPr>
        <w:pStyle w:val="Odstavecseseznamem"/>
        <w:numPr>
          <w:ilvl w:val="0"/>
          <w:numId w:val="48"/>
        </w:numPr>
        <w:spacing w:after="120"/>
        <w:ind w:left="1276" w:hanging="283"/>
        <w:contextualSpacing w:val="0"/>
        <w:jc w:val="both"/>
        <w:rPr>
          <w:rFonts w:cs="Times New Roman"/>
        </w:rPr>
      </w:pPr>
      <w:r w:rsidRPr="004E577E">
        <w:rPr>
          <w:rFonts w:cs="Times New Roman"/>
        </w:rPr>
        <w:t xml:space="preserve">písemné vyjádření o odstoupení od smlouvy </w:t>
      </w:r>
      <w:r w:rsidR="0098156D">
        <w:rPr>
          <w:rFonts w:cs="Times New Roman"/>
        </w:rPr>
        <w:t xml:space="preserve">(na našem formuláři nebo jinak) </w:t>
      </w:r>
      <w:r w:rsidRPr="004E577E">
        <w:rPr>
          <w:rFonts w:cs="Times New Roman"/>
        </w:rPr>
        <w:t xml:space="preserve">a </w:t>
      </w:r>
      <w:r w:rsidR="00E65D5F">
        <w:rPr>
          <w:rFonts w:cs="Times New Roman"/>
        </w:rPr>
        <w:t>zvoleném způsobu vrácení peněz.</w:t>
      </w:r>
    </w:p>
    <w:p w14:paraId="5D1A20C6" w14:textId="77777777" w:rsidR="001205CD" w:rsidRPr="001205CD" w:rsidRDefault="00F84055" w:rsidP="001205CD">
      <w:pPr>
        <w:spacing w:after="120"/>
        <w:ind w:left="993"/>
        <w:jc w:val="both"/>
        <w:rPr>
          <w:rFonts w:cs="Times New Roman"/>
        </w:rPr>
      </w:pPr>
      <w:r>
        <w:rPr>
          <w:b/>
        </w:rPr>
        <w:t>Nepředložení některého</w:t>
      </w:r>
      <w:r w:rsidR="001205CD">
        <w:rPr>
          <w:b/>
        </w:rPr>
        <w:t xml:space="preserve"> z výše uvedených dokladů</w:t>
      </w:r>
      <w:r w:rsidR="001205CD" w:rsidRPr="001205CD">
        <w:rPr>
          <w:b/>
        </w:rPr>
        <w:t xml:space="preserve"> nebrání kladnému vyřízení </w:t>
      </w:r>
      <w:r w:rsidR="00B82098">
        <w:rPr>
          <w:b/>
        </w:rPr>
        <w:t>v</w:t>
      </w:r>
      <w:r w:rsidR="001205CD">
        <w:rPr>
          <w:b/>
        </w:rPr>
        <w:t>ašeho odstoupení od smlouvy</w:t>
      </w:r>
      <w:r w:rsidR="001205CD" w:rsidRPr="001205CD">
        <w:rPr>
          <w:b/>
        </w:rPr>
        <w:t xml:space="preserve"> dle zákonných podmínek.</w:t>
      </w:r>
    </w:p>
    <w:p w14:paraId="4E682F82" w14:textId="77777777" w:rsidR="004E577E" w:rsidRDefault="004E577E" w:rsidP="00550F1C">
      <w:pPr>
        <w:pStyle w:val="Odstavecseseznamem"/>
        <w:keepNext/>
        <w:numPr>
          <w:ilvl w:val="1"/>
          <w:numId w:val="1"/>
        </w:numPr>
        <w:spacing w:after="120"/>
        <w:ind w:left="992" w:hanging="635"/>
        <w:contextualSpacing w:val="0"/>
        <w:jc w:val="both"/>
        <w:rPr>
          <w:rFonts w:cs="Times New Roman"/>
          <w:b/>
        </w:rPr>
      </w:pPr>
      <w:r w:rsidRPr="004E577E">
        <w:rPr>
          <w:rFonts w:cs="Times New Roman"/>
          <w:b/>
        </w:rPr>
        <w:t>Kdy dostanete zpět</w:t>
      </w:r>
      <w:r>
        <w:rPr>
          <w:rFonts w:cs="Times New Roman"/>
          <w:b/>
        </w:rPr>
        <w:t xml:space="preserve"> své</w:t>
      </w:r>
      <w:r w:rsidRPr="004E577E">
        <w:rPr>
          <w:rFonts w:cs="Times New Roman"/>
          <w:b/>
        </w:rPr>
        <w:t xml:space="preserve"> peníze?</w:t>
      </w:r>
    </w:p>
    <w:p w14:paraId="0DF3776E" w14:textId="77777777" w:rsidR="004E577E" w:rsidRDefault="004E577E" w:rsidP="004E577E">
      <w:pPr>
        <w:pStyle w:val="Odstavecseseznamem"/>
        <w:spacing w:after="120"/>
        <w:ind w:left="993"/>
        <w:contextualSpacing w:val="0"/>
        <w:jc w:val="both"/>
        <w:rPr>
          <w:rFonts w:cs="Times New Roman"/>
        </w:rPr>
      </w:pPr>
      <w:commentRangeStart w:id="48"/>
      <w:r w:rsidRPr="004E577E">
        <w:rPr>
          <w:rFonts w:cs="Times New Roman"/>
        </w:rPr>
        <w:t>Vešk</w:t>
      </w:r>
      <w:r w:rsidR="00B82098">
        <w:rPr>
          <w:rFonts w:cs="Times New Roman"/>
        </w:rPr>
        <w:t>eré přijaté peněžní prostředky v</w:t>
      </w:r>
      <w:r w:rsidRPr="004E577E">
        <w:rPr>
          <w:rFonts w:cs="Times New Roman"/>
        </w:rPr>
        <w:t>ám vrátíme do 14 dnů od odstoupení od smlouvy. Berte však na vědomí, že nejsme povinn</w:t>
      </w:r>
      <w:r w:rsidR="00AF37F3">
        <w:rPr>
          <w:rFonts w:cs="Times New Roman"/>
        </w:rPr>
        <w:t>i</w:t>
      </w:r>
      <w:r w:rsidR="00B82098">
        <w:rPr>
          <w:rFonts w:cs="Times New Roman"/>
        </w:rPr>
        <w:t xml:space="preserve"> vrátit v</w:t>
      </w:r>
      <w:r w:rsidRPr="004E577E">
        <w:rPr>
          <w:rFonts w:cs="Times New Roman"/>
        </w:rPr>
        <w:t>ám peníze dříve, než nám vrátíte zboží nebo prokážete, že jste</w:t>
      </w:r>
      <w:r w:rsidR="001205CD">
        <w:rPr>
          <w:rFonts w:cs="Times New Roman"/>
        </w:rPr>
        <w:t xml:space="preserve"> nám</w:t>
      </w:r>
      <w:r w:rsidRPr="004E577E">
        <w:rPr>
          <w:rFonts w:cs="Times New Roman"/>
        </w:rPr>
        <w:t xml:space="preserve"> zboží odeslali.</w:t>
      </w:r>
      <w:commentRangeEnd w:id="48"/>
      <w:r w:rsidR="00C8012B">
        <w:rPr>
          <w:rStyle w:val="Odkaznakoment"/>
        </w:rPr>
        <w:commentReference w:id="48"/>
      </w:r>
    </w:p>
    <w:p w14:paraId="50396B56" w14:textId="77777777" w:rsidR="00AF37F3" w:rsidRPr="00AF37F3" w:rsidRDefault="00AF37F3" w:rsidP="00AF37F3">
      <w:pPr>
        <w:pStyle w:val="Odstavecseseznamem"/>
        <w:spacing w:after="120"/>
        <w:ind w:left="993"/>
        <w:contextualSpacing w:val="0"/>
        <w:jc w:val="both"/>
        <w:rPr>
          <w:rFonts w:cs="Times New Roman"/>
        </w:rPr>
      </w:pPr>
      <w:commentRangeStart w:id="49"/>
      <w:r>
        <w:rPr>
          <w:rFonts w:cs="Times New Roman"/>
        </w:rPr>
        <w:t>Vedle kupní ceny máte i nárok na vrácení nákladů na dodání</w:t>
      </w:r>
      <w:r w:rsidR="00B82098">
        <w:rPr>
          <w:rFonts w:cs="Times New Roman"/>
        </w:rPr>
        <w:t xml:space="preserve"> zboží k v</w:t>
      </w:r>
      <w:r w:rsidR="0098156D">
        <w:rPr>
          <w:rFonts w:cs="Times New Roman"/>
        </w:rPr>
        <w:t>ám</w:t>
      </w:r>
      <w:r>
        <w:rPr>
          <w:rFonts w:cs="Times New Roman"/>
        </w:rPr>
        <w:t>.</w:t>
      </w:r>
      <w:commentRangeEnd w:id="49"/>
      <w:r w:rsidR="00F55B5A">
        <w:rPr>
          <w:rStyle w:val="Odkaznakoment"/>
        </w:rPr>
        <w:commentReference w:id="49"/>
      </w:r>
      <w:r>
        <w:rPr>
          <w:rFonts w:cs="Times New Roman"/>
        </w:rPr>
        <w:t xml:space="preserve"> </w:t>
      </w:r>
      <w:r w:rsidRPr="00AF37F3">
        <w:rPr>
          <w:rFonts w:cs="Times New Roman"/>
        </w:rPr>
        <w:t xml:space="preserve">Jestliže </w:t>
      </w:r>
      <w:r>
        <w:rPr>
          <w:rFonts w:cs="Times New Roman"/>
        </w:rPr>
        <w:t>jste</w:t>
      </w:r>
      <w:r w:rsidRPr="00AF37F3">
        <w:rPr>
          <w:rFonts w:cs="Times New Roman"/>
        </w:rPr>
        <w:t xml:space="preserve"> </w:t>
      </w:r>
      <w:r>
        <w:rPr>
          <w:rFonts w:cs="Times New Roman"/>
        </w:rPr>
        <w:t xml:space="preserve">však </w:t>
      </w:r>
      <w:r w:rsidRPr="00AF37F3">
        <w:rPr>
          <w:rFonts w:cs="Times New Roman"/>
        </w:rPr>
        <w:t>zvolil</w:t>
      </w:r>
      <w:r>
        <w:rPr>
          <w:rFonts w:cs="Times New Roman"/>
        </w:rPr>
        <w:t>i jiný</w:t>
      </w:r>
      <w:r w:rsidRPr="00AF37F3">
        <w:rPr>
          <w:rFonts w:cs="Times New Roman"/>
        </w:rPr>
        <w:t xml:space="preserve"> než nejlevnější způsob dodání zboží, který </w:t>
      </w:r>
      <w:r>
        <w:rPr>
          <w:rFonts w:cs="Times New Roman"/>
        </w:rPr>
        <w:t>nabízíme</w:t>
      </w:r>
      <w:r w:rsidRPr="00AF37F3">
        <w:rPr>
          <w:rFonts w:cs="Times New Roman"/>
        </w:rPr>
        <w:t xml:space="preserve">, </w:t>
      </w:r>
      <w:r>
        <w:rPr>
          <w:rFonts w:cs="Times New Roman"/>
        </w:rPr>
        <w:t xml:space="preserve">vrátíme </w:t>
      </w:r>
      <w:r w:rsidR="00B82098">
        <w:rPr>
          <w:rFonts w:cs="Times New Roman"/>
        </w:rPr>
        <w:t>v</w:t>
      </w:r>
      <w:r>
        <w:rPr>
          <w:rFonts w:cs="Times New Roman"/>
        </w:rPr>
        <w:t xml:space="preserve">ám </w:t>
      </w:r>
      <w:r w:rsidRPr="00AF37F3">
        <w:rPr>
          <w:rFonts w:cs="Times New Roman"/>
        </w:rPr>
        <w:t xml:space="preserve">náklady na dodání zboží </w:t>
      </w:r>
      <w:r w:rsidRPr="00AF37F3">
        <w:rPr>
          <w:rFonts w:cs="Times New Roman"/>
          <w:b/>
        </w:rPr>
        <w:t>ve výši odpovídající nejlevnějšímu nabízenému způsobu dodání zboží</w:t>
      </w:r>
      <w:r w:rsidRPr="00AF37F3">
        <w:rPr>
          <w:rFonts w:cs="Times New Roman"/>
        </w:rPr>
        <w:t>.</w:t>
      </w:r>
    </w:p>
    <w:p w14:paraId="45D79ACF" w14:textId="77777777" w:rsidR="00AF37F3" w:rsidRPr="00517C4C" w:rsidRDefault="00B82098" w:rsidP="00517C4C">
      <w:pPr>
        <w:pStyle w:val="Odstavecseseznamem"/>
        <w:spacing w:after="120"/>
        <w:ind w:left="993"/>
        <w:contextualSpacing w:val="0"/>
        <w:jc w:val="both"/>
        <w:rPr>
          <w:rFonts w:cs="Times New Roman"/>
        </w:rPr>
      </w:pPr>
      <w:r>
        <w:rPr>
          <w:rFonts w:cs="Times New Roman"/>
        </w:rPr>
        <w:t>Peníze v</w:t>
      </w:r>
      <w:r w:rsidR="00517C4C">
        <w:rPr>
          <w:rFonts w:cs="Times New Roman"/>
        </w:rPr>
        <w:t xml:space="preserve">ám vrátíme </w:t>
      </w:r>
      <w:r w:rsidR="004E577E" w:rsidRPr="00517C4C">
        <w:rPr>
          <w:rFonts w:cs="Times New Roman"/>
        </w:rPr>
        <w:t xml:space="preserve">stejným způsobem, jakým </w:t>
      </w:r>
      <w:r w:rsidR="00AF37F3" w:rsidRPr="00517C4C">
        <w:rPr>
          <w:rFonts w:cs="Times New Roman"/>
        </w:rPr>
        <w:t>jsme je přijali</w:t>
      </w:r>
      <w:r w:rsidR="00517C4C">
        <w:rPr>
          <w:rFonts w:cs="Times New Roman"/>
        </w:rPr>
        <w:t xml:space="preserve"> (pokud nám do deseti dnů od odstoupení od smlouvy žádný </w:t>
      </w:r>
      <w:r w:rsidR="00062129">
        <w:rPr>
          <w:rFonts w:cs="Times New Roman"/>
        </w:rPr>
        <w:t xml:space="preserve">jiný </w:t>
      </w:r>
      <w:r w:rsidR="00517C4C">
        <w:rPr>
          <w:rFonts w:cs="Times New Roman"/>
        </w:rPr>
        <w:t>nesdělíte a nevzniknou vám tímto žádné další náklady)</w:t>
      </w:r>
      <w:r w:rsidR="00AF37F3" w:rsidRPr="00517C4C">
        <w:rPr>
          <w:rFonts w:cs="Times New Roman"/>
        </w:rPr>
        <w:t>, nebo</w:t>
      </w:r>
      <w:r w:rsidR="00517C4C">
        <w:rPr>
          <w:rFonts w:cs="Times New Roman"/>
        </w:rPr>
        <w:t xml:space="preserve"> </w:t>
      </w:r>
      <w:r w:rsidR="004F65DB" w:rsidRPr="00517C4C">
        <w:rPr>
          <w:rFonts w:cs="Times New Roman"/>
        </w:rPr>
        <w:t>způsobem, jaký budete požadovat.</w:t>
      </w:r>
    </w:p>
    <w:p w14:paraId="7B5AC57F" w14:textId="77777777" w:rsidR="00AF37F3" w:rsidRDefault="00AF37F3" w:rsidP="00AF37F3">
      <w:pPr>
        <w:pStyle w:val="Odstavecseseznamem"/>
        <w:spacing w:after="120"/>
        <w:ind w:left="993"/>
        <w:contextualSpacing w:val="0"/>
        <w:jc w:val="both"/>
        <w:rPr>
          <w:rFonts w:cs="Times New Roman"/>
        </w:rPr>
      </w:pPr>
      <w:commentRangeStart w:id="50"/>
      <w:r w:rsidRPr="00AF37F3">
        <w:rPr>
          <w:rFonts w:cs="Times New Roman"/>
          <w:b/>
        </w:rPr>
        <w:t>Náklady spojené s</w:t>
      </w:r>
      <w:r>
        <w:rPr>
          <w:rFonts w:cs="Times New Roman"/>
          <w:b/>
        </w:rPr>
        <w:t xml:space="preserve"> odesláním vráceného </w:t>
      </w:r>
      <w:r w:rsidRPr="00AF37F3">
        <w:rPr>
          <w:rFonts w:cs="Times New Roman"/>
          <w:b/>
        </w:rPr>
        <w:t>zboží</w:t>
      </w:r>
      <w:r w:rsidR="0098156D">
        <w:rPr>
          <w:rFonts w:cs="Times New Roman"/>
          <w:b/>
        </w:rPr>
        <w:t xml:space="preserve"> na naši adresu</w:t>
      </w:r>
      <w:r w:rsidRPr="00AF37F3">
        <w:rPr>
          <w:rFonts w:cs="Times New Roman"/>
          <w:b/>
        </w:rPr>
        <w:t xml:space="preserve"> </w:t>
      </w:r>
      <w:commentRangeEnd w:id="50"/>
      <w:r w:rsidRPr="00AF37F3">
        <w:rPr>
          <w:rStyle w:val="Odkaznakoment"/>
        </w:rPr>
        <w:commentReference w:id="50"/>
      </w:r>
      <w:r w:rsidRPr="00AF37F3">
        <w:rPr>
          <w:rFonts w:cs="Times New Roman"/>
          <w:b/>
        </w:rPr>
        <w:t>hradí</w:t>
      </w:r>
      <w:r>
        <w:rPr>
          <w:rFonts w:cs="Times New Roman"/>
          <w:b/>
        </w:rPr>
        <w:t>te</w:t>
      </w:r>
      <w:r w:rsidRPr="00AF37F3">
        <w:rPr>
          <w:rFonts w:cs="Times New Roman"/>
          <w:b/>
        </w:rPr>
        <w:t xml:space="preserve"> </w:t>
      </w:r>
      <w:r w:rsidR="00B82098">
        <w:rPr>
          <w:rFonts w:cs="Times New Roman"/>
          <w:b/>
        </w:rPr>
        <w:t>v</w:t>
      </w:r>
      <w:r>
        <w:rPr>
          <w:rFonts w:cs="Times New Roman"/>
          <w:b/>
        </w:rPr>
        <w:t>y</w:t>
      </w:r>
      <w:r w:rsidR="001205CD">
        <w:rPr>
          <w:rFonts w:cs="Times New Roman"/>
          <w:b/>
        </w:rPr>
        <w:t xml:space="preserve">, a to i v případě, že zboží </w:t>
      </w:r>
      <w:r w:rsidR="001205CD" w:rsidRPr="001205CD">
        <w:rPr>
          <w:rFonts w:cs="Times New Roman"/>
          <w:b/>
        </w:rPr>
        <w:t>nemůže být vráceno pro svou povahu obvyklou poštovní cestou</w:t>
      </w:r>
      <w:r w:rsidR="00CC3F54">
        <w:rPr>
          <w:rFonts w:cs="Times New Roman"/>
        </w:rPr>
        <w:t>.</w:t>
      </w:r>
      <w:r w:rsidRPr="00AF37F3">
        <w:rPr>
          <w:rFonts w:cs="Times New Roman"/>
        </w:rPr>
        <w:t xml:space="preserve"> </w:t>
      </w:r>
    </w:p>
    <w:p w14:paraId="64579238" w14:textId="77777777" w:rsidR="00D135FC" w:rsidRPr="004E577E" w:rsidRDefault="00D135FC" w:rsidP="00550F1C">
      <w:pPr>
        <w:pStyle w:val="Odstavecseseznamem"/>
        <w:keepNext/>
        <w:numPr>
          <w:ilvl w:val="1"/>
          <w:numId w:val="1"/>
        </w:numPr>
        <w:spacing w:after="120"/>
        <w:ind w:left="992" w:hanging="635"/>
        <w:contextualSpacing w:val="0"/>
        <w:jc w:val="both"/>
        <w:rPr>
          <w:rFonts w:cs="Times New Roman"/>
          <w:b/>
        </w:rPr>
      </w:pPr>
      <w:r>
        <w:rPr>
          <w:rFonts w:cs="Times New Roman"/>
          <w:b/>
        </w:rPr>
        <w:t>Co když bylo vrácené zboží poškozené?</w:t>
      </w:r>
    </w:p>
    <w:p w14:paraId="0E915C91" w14:textId="77777777" w:rsidR="00D135FC" w:rsidRPr="00AF37F3" w:rsidRDefault="00D135FC" w:rsidP="00D135FC">
      <w:pPr>
        <w:pStyle w:val="Odstavecseseznamem"/>
        <w:spacing w:after="120"/>
        <w:ind w:left="993"/>
        <w:contextualSpacing w:val="0"/>
        <w:jc w:val="both"/>
        <w:rPr>
          <w:rFonts w:cs="Times New Roman"/>
        </w:rPr>
      </w:pPr>
      <w:r w:rsidRPr="00AF37F3">
        <w:rPr>
          <w:rFonts w:cs="Times New Roman"/>
        </w:rPr>
        <w:t xml:space="preserve">Při zasílání zabalte zboží do vhodného obalu tak, aby nedošlo k jeho poškození či zničení. </w:t>
      </w:r>
    </w:p>
    <w:p w14:paraId="7998E191" w14:textId="77777777" w:rsidR="00D135FC" w:rsidRPr="00D135FC" w:rsidRDefault="001A7C17" w:rsidP="00D135FC">
      <w:pPr>
        <w:pStyle w:val="Odstavecseseznamem"/>
        <w:spacing w:after="120"/>
        <w:ind w:left="993"/>
        <w:contextualSpacing w:val="0"/>
        <w:jc w:val="both"/>
        <w:rPr>
          <w:rFonts w:cs="Times New Roman"/>
        </w:rPr>
      </w:pPr>
      <w:commentRangeStart w:id="51"/>
      <w:r>
        <w:rPr>
          <w:rFonts w:cs="Times New Roman"/>
        </w:rPr>
        <w:t>Pokud zjistíme, že v</w:t>
      </w:r>
      <w:r w:rsidR="00D135FC" w:rsidRPr="00AF37F3">
        <w:rPr>
          <w:rFonts w:cs="Times New Roman"/>
        </w:rPr>
        <w:t>ámi vrácené zboží je poškozené, opotřebené</w:t>
      </w:r>
      <w:r w:rsidR="00D135FC">
        <w:rPr>
          <w:rFonts w:cs="Times New Roman"/>
        </w:rPr>
        <w:t>, znečištěné</w:t>
      </w:r>
      <w:r w:rsidR="00D135FC" w:rsidRPr="00AF37F3">
        <w:rPr>
          <w:rFonts w:cs="Times New Roman"/>
        </w:rPr>
        <w:t xml:space="preserve"> či částečně spotřebované,</w:t>
      </w:r>
      <w:r w:rsidR="008C0D56">
        <w:rPr>
          <w:rFonts w:cs="Times New Roman"/>
        </w:rPr>
        <w:t xml:space="preserve"> odpovídáte nám z</w:t>
      </w:r>
      <w:r w:rsidR="00D135FC">
        <w:rPr>
          <w:rFonts w:cs="Times New Roman"/>
        </w:rPr>
        <w:t>a toto snížení hodnoty zboží</w:t>
      </w:r>
      <w:r w:rsidR="00D135FC" w:rsidRPr="00AF37F3">
        <w:rPr>
          <w:rFonts w:cs="Times New Roman"/>
          <w:b/>
        </w:rPr>
        <w:t>.</w:t>
      </w:r>
      <w:commentRangeEnd w:id="51"/>
      <w:r w:rsidR="00B64745">
        <w:rPr>
          <w:rStyle w:val="Odkaznakoment"/>
        </w:rPr>
        <w:commentReference w:id="51"/>
      </w:r>
    </w:p>
    <w:p w14:paraId="79126F09" w14:textId="77777777" w:rsidR="00185D5C" w:rsidRPr="00AD0B46" w:rsidRDefault="00185D5C" w:rsidP="00185D5C">
      <w:pPr>
        <w:pStyle w:val="Odstavecseseznamem"/>
        <w:keepNext/>
        <w:numPr>
          <w:ilvl w:val="1"/>
          <w:numId w:val="1"/>
        </w:numPr>
        <w:spacing w:after="120"/>
        <w:ind w:left="992" w:hanging="635"/>
        <w:contextualSpacing w:val="0"/>
        <w:jc w:val="both"/>
        <w:rPr>
          <w:rFonts w:cs="Times New Roman"/>
          <w:b/>
        </w:rPr>
      </w:pPr>
      <w:r w:rsidRPr="00AD0B46">
        <w:rPr>
          <w:rFonts w:cs="Times New Roman"/>
          <w:b/>
        </w:rPr>
        <w:t>Kdy od smlouvy odstoupit nelze?</w:t>
      </w:r>
    </w:p>
    <w:p w14:paraId="533A93BF" w14:textId="77777777" w:rsidR="00185D5C" w:rsidRPr="00AD0B46" w:rsidRDefault="00185D5C" w:rsidP="00185D5C">
      <w:pPr>
        <w:pStyle w:val="Odstavecseseznamem"/>
        <w:spacing w:after="120"/>
        <w:ind w:left="993"/>
        <w:contextualSpacing w:val="0"/>
        <w:jc w:val="both"/>
        <w:rPr>
          <w:rFonts w:cs="Times New Roman"/>
          <w:b/>
        </w:rPr>
      </w:pPr>
      <w:commentRangeStart w:id="52"/>
      <w:r w:rsidRPr="00AD0B46">
        <w:rPr>
          <w:rFonts w:cs="Times New Roman"/>
        </w:rPr>
        <w:t xml:space="preserve">V souladu s § 1837 občanského zákoníku není možné odstoupit </w:t>
      </w:r>
      <w:r>
        <w:rPr>
          <w:rFonts w:cs="Times New Roman"/>
        </w:rPr>
        <w:t>mimo jiné od následujících smluv</w:t>
      </w:r>
      <w:r w:rsidRPr="00AD0B46">
        <w:rPr>
          <w:rFonts w:cs="Times New Roman"/>
          <w:b/>
        </w:rPr>
        <w:t xml:space="preserve">: </w:t>
      </w:r>
      <w:commentRangeEnd w:id="52"/>
      <w:r>
        <w:rPr>
          <w:rStyle w:val="Odkaznakoment"/>
        </w:rPr>
        <w:commentReference w:id="52"/>
      </w:r>
    </w:p>
    <w:p w14:paraId="64C0ACD4" w14:textId="77777777" w:rsidR="00185D5C" w:rsidRPr="00AD0B46" w:rsidRDefault="00185D5C" w:rsidP="00185D5C">
      <w:pPr>
        <w:pStyle w:val="Odstavecseseznamem"/>
        <w:numPr>
          <w:ilvl w:val="0"/>
          <w:numId w:val="48"/>
        </w:numPr>
        <w:spacing w:after="120"/>
        <w:ind w:left="1276" w:hanging="283"/>
        <w:contextualSpacing w:val="0"/>
        <w:jc w:val="both"/>
        <w:rPr>
          <w:rFonts w:eastAsia="Times New Roman" w:cs="Times New Roman"/>
          <w:bCs/>
          <w:iCs/>
          <w:lang w:eastAsia="cs-CZ"/>
        </w:rPr>
      </w:pPr>
      <w:commentRangeStart w:id="53"/>
      <w:r w:rsidRPr="00AD0B46">
        <w:rPr>
          <w:rFonts w:eastAsia="Times New Roman" w:cs="Times New Roman"/>
          <w:bCs/>
          <w:iCs/>
          <w:lang w:eastAsia="cs-CZ"/>
        </w:rPr>
        <w:t>o dodávce zboží,</w:t>
      </w:r>
      <w:r>
        <w:rPr>
          <w:rFonts w:eastAsia="Times New Roman" w:cs="Times New Roman"/>
          <w:bCs/>
          <w:iCs/>
          <w:lang w:eastAsia="cs-CZ"/>
        </w:rPr>
        <w:t xml:space="preserve"> které bylo upraveno podle</w:t>
      </w:r>
      <w:r w:rsidRPr="00AD0B46">
        <w:rPr>
          <w:rFonts w:eastAsia="Times New Roman" w:cs="Times New Roman"/>
          <w:bCs/>
          <w:iCs/>
          <w:lang w:eastAsia="cs-CZ"/>
        </w:rPr>
        <w:t xml:space="preserve"> </w:t>
      </w:r>
      <w:r>
        <w:rPr>
          <w:rFonts w:eastAsia="Times New Roman" w:cs="Times New Roman"/>
          <w:bCs/>
          <w:iCs/>
          <w:lang w:eastAsia="cs-CZ"/>
        </w:rPr>
        <w:t>vašeho přání nebo pro vaši</w:t>
      </w:r>
      <w:r w:rsidRPr="00AD0B46">
        <w:rPr>
          <w:rFonts w:eastAsia="Times New Roman" w:cs="Times New Roman"/>
          <w:bCs/>
          <w:iCs/>
          <w:lang w:eastAsia="cs-CZ"/>
        </w:rPr>
        <w:t xml:space="preserve"> osobu</w:t>
      </w:r>
      <w:commentRangeEnd w:id="53"/>
      <w:r w:rsidR="00F941AC">
        <w:rPr>
          <w:rStyle w:val="Odkaznakoment"/>
        </w:rPr>
        <w:commentReference w:id="53"/>
      </w:r>
      <w:r>
        <w:rPr>
          <w:rFonts w:eastAsia="Times New Roman" w:cs="Times New Roman"/>
          <w:bCs/>
          <w:iCs/>
          <w:lang w:eastAsia="cs-CZ"/>
        </w:rPr>
        <w:t>;</w:t>
      </w:r>
    </w:p>
    <w:p w14:paraId="4EB328F1" w14:textId="7AC86558" w:rsidR="00185D5C" w:rsidRPr="00AD0B46" w:rsidRDefault="00185D5C" w:rsidP="00185D5C">
      <w:pPr>
        <w:pStyle w:val="Odstavecseseznamem"/>
        <w:numPr>
          <w:ilvl w:val="0"/>
          <w:numId w:val="48"/>
        </w:numPr>
        <w:spacing w:after="120"/>
        <w:ind w:left="1276" w:hanging="283"/>
        <w:contextualSpacing w:val="0"/>
        <w:jc w:val="both"/>
        <w:rPr>
          <w:rFonts w:eastAsia="Times New Roman" w:cs="Times New Roman"/>
          <w:bCs/>
          <w:iCs/>
          <w:lang w:eastAsia="cs-CZ"/>
        </w:rPr>
      </w:pPr>
      <w:r w:rsidRPr="00AD0B46">
        <w:rPr>
          <w:rFonts w:eastAsia="Times New Roman" w:cs="Times New Roman"/>
          <w:bCs/>
          <w:iCs/>
          <w:lang w:eastAsia="cs-CZ"/>
        </w:rPr>
        <w:t>o dodávce zboží, které podléhá rychlé zkáze, jakož i zboží, které bylo po dodání nenávratně smíseno s jiným zbožím</w:t>
      </w:r>
      <w:r w:rsidR="00D826B4">
        <w:rPr>
          <w:rFonts w:eastAsia="Times New Roman" w:cs="Times New Roman"/>
          <w:bCs/>
          <w:iCs/>
          <w:lang w:eastAsia="cs-CZ"/>
        </w:rPr>
        <w:t>.</w:t>
      </w:r>
    </w:p>
    <w:p w14:paraId="3C26B4AC" w14:textId="77777777" w:rsidR="00AF37F3" w:rsidRPr="00AF37F3" w:rsidRDefault="00AF37F3" w:rsidP="00550F1C">
      <w:pPr>
        <w:pStyle w:val="Odstavecseseznamem"/>
        <w:keepNext/>
        <w:numPr>
          <w:ilvl w:val="1"/>
          <w:numId w:val="1"/>
        </w:numPr>
        <w:spacing w:after="120"/>
        <w:ind w:left="992" w:hanging="635"/>
        <w:contextualSpacing w:val="0"/>
        <w:jc w:val="both"/>
        <w:rPr>
          <w:rFonts w:cs="Times New Roman"/>
          <w:b/>
        </w:rPr>
      </w:pPr>
      <w:r w:rsidRPr="00AF37F3">
        <w:rPr>
          <w:rFonts w:cs="Times New Roman"/>
          <w:b/>
        </w:rPr>
        <w:t xml:space="preserve">Kdy </w:t>
      </w:r>
      <w:r w:rsidR="00F81E08">
        <w:rPr>
          <w:rFonts w:cs="Times New Roman"/>
          <w:b/>
        </w:rPr>
        <w:t>můžeme</w:t>
      </w:r>
      <w:r w:rsidRPr="00AF37F3">
        <w:rPr>
          <w:rFonts w:cs="Times New Roman"/>
          <w:b/>
        </w:rPr>
        <w:t xml:space="preserve"> odstoupit od </w:t>
      </w:r>
      <w:r w:rsidR="00F84055">
        <w:rPr>
          <w:rFonts w:cs="Times New Roman"/>
          <w:b/>
        </w:rPr>
        <w:t xml:space="preserve">kupní </w:t>
      </w:r>
      <w:r w:rsidRPr="00AF37F3">
        <w:rPr>
          <w:rFonts w:cs="Times New Roman"/>
          <w:b/>
        </w:rPr>
        <w:t>smlouvy my?</w:t>
      </w:r>
    </w:p>
    <w:p w14:paraId="33EDF3EA" w14:textId="77777777" w:rsidR="00F81E08" w:rsidRDefault="00F81E08" w:rsidP="00AF37F3">
      <w:pPr>
        <w:pStyle w:val="Odstavecseseznamem"/>
        <w:spacing w:after="120"/>
        <w:ind w:left="993"/>
        <w:contextualSpacing w:val="0"/>
        <w:jc w:val="both"/>
        <w:rPr>
          <w:rFonts w:cs="Times New Roman"/>
        </w:rPr>
      </w:pPr>
      <w:r>
        <w:rPr>
          <w:rFonts w:cs="Times New Roman"/>
        </w:rPr>
        <w:t>Vyhrazujeme si právo odstoupit od smlouvy v následujících případech:</w:t>
      </w:r>
    </w:p>
    <w:p w14:paraId="4AB33225" w14:textId="77777777" w:rsidR="002438AA" w:rsidRPr="0095420E" w:rsidRDefault="002F58CB" w:rsidP="00F81E08">
      <w:pPr>
        <w:pStyle w:val="Odstavecseseznamem"/>
        <w:numPr>
          <w:ilvl w:val="0"/>
          <w:numId w:val="48"/>
        </w:numPr>
        <w:spacing w:after="120"/>
        <w:ind w:left="1276" w:hanging="283"/>
        <w:contextualSpacing w:val="0"/>
        <w:jc w:val="both"/>
        <w:rPr>
          <w:rFonts w:cs="Times New Roman"/>
        </w:rPr>
      </w:pPr>
      <w:r w:rsidRPr="0095420E">
        <w:rPr>
          <w:rFonts w:cs="Times New Roman"/>
        </w:rPr>
        <w:t>neobdrželi jsme od vás kupní cenu v době splatnosti</w:t>
      </w:r>
      <w:r w:rsidR="00384F20">
        <w:rPr>
          <w:rFonts w:cs="Times New Roman"/>
        </w:rPr>
        <w:t xml:space="preserve"> nebo jste zboží nepřevzali</w:t>
      </w:r>
      <w:r w:rsidR="00CB6761" w:rsidRPr="0095420E">
        <w:rPr>
          <w:rFonts w:cs="Times New Roman"/>
        </w:rPr>
        <w:t>;</w:t>
      </w:r>
    </w:p>
    <w:p w14:paraId="5797A2FC" w14:textId="77777777" w:rsidR="00F81E08" w:rsidRDefault="001205CD" w:rsidP="00F81E08">
      <w:pPr>
        <w:pStyle w:val="Odstavecseseznamem"/>
        <w:numPr>
          <w:ilvl w:val="0"/>
          <w:numId w:val="48"/>
        </w:numPr>
        <w:spacing w:after="120"/>
        <w:ind w:left="1276" w:hanging="283"/>
        <w:contextualSpacing w:val="0"/>
        <w:jc w:val="both"/>
        <w:rPr>
          <w:rFonts w:cs="Times New Roman"/>
        </w:rPr>
      </w:pPr>
      <w:r>
        <w:rPr>
          <w:rFonts w:cs="Times New Roman"/>
        </w:rPr>
        <w:t xml:space="preserve">zboží z objektivních příčin (především proto, že </w:t>
      </w:r>
      <w:r w:rsidR="00446B5A" w:rsidRPr="00AF37F3">
        <w:rPr>
          <w:rFonts w:cs="Times New Roman"/>
        </w:rPr>
        <w:t xml:space="preserve">zboží se již nevyrábí, </w:t>
      </w:r>
      <w:r w:rsidR="00F81E08">
        <w:rPr>
          <w:rFonts w:cs="Times New Roman"/>
        </w:rPr>
        <w:t>dodavatel přestal dodávat do ČR</w:t>
      </w:r>
      <w:r>
        <w:rPr>
          <w:rFonts w:cs="Times New Roman"/>
        </w:rPr>
        <w:t xml:space="preserve"> atd.</w:t>
      </w:r>
      <w:r w:rsidR="00446B5A" w:rsidRPr="00AF37F3">
        <w:rPr>
          <w:rFonts w:cs="Times New Roman"/>
        </w:rPr>
        <w:t>) není možné za původních podmínek dodat</w:t>
      </w:r>
      <w:r w:rsidR="00F81E08">
        <w:rPr>
          <w:rFonts w:cs="Times New Roman"/>
        </w:rPr>
        <w:t>;</w:t>
      </w:r>
    </w:p>
    <w:p w14:paraId="6F548CD0" w14:textId="77777777" w:rsidR="00446B5A" w:rsidRPr="00AF37F3" w:rsidRDefault="00446B5A" w:rsidP="00F81E08">
      <w:pPr>
        <w:pStyle w:val="Odstavecseseznamem"/>
        <w:numPr>
          <w:ilvl w:val="0"/>
          <w:numId w:val="48"/>
        </w:numPr>
        <w:spacing w:after="120"/>
        <w:ind w:left="1276" w:hanging="283"/>
        <w:contextualSpacing w:val="0"/>
        <w:jc w:val="both"/>
        <w:rPr>
          <w:rFonts w:cs="Times New Roman"/>
        </w:rPr>
      </w:pPr>
      <w:r w:rsidRPr="00AF37F3">
        <w:rPr>
          <w:rFonts w:cs="Times New Roman"/>
        </w:rPr>
        <w:t>plnění</w:t>
      </w:r>
      <w:r w:rsidR="001205CD">
        <w:rPr>
          <w:rFonts w:cs="Times New Roman"/>
        </w:rPr>
        <w:t xml:space="preserve"> se</w:t>
      </w:r>
      <w:r w:rsidRPr="00AF37F3">
        <w:rPr>
          <w:rFonts w:cs="Times New Roman"/>
        </w:rPr>
        <w:t xml:space="preserve"> stane objektivně nemožným</w:t>
      </w:r>
      <w:r w:rsidR="001205CD">
        <w:rPr>
          <w:rFonts w:cs="Times New Roman"/>
        </w:rPr>
        <w:t xml:space="preserve"> nebo protiprávním</w:t>
      </w:r>
      <w:r w:rsidR="00F81E08">
        <w:rPr>
          <w:rFonts w:cs="Times New Roman"/>
        </w:rPr>
        <w:t>.</w:t>
      </w:r>
    </w:p>
    <w:p w14:paraId="19AAFDA7" w14:textId="77777777" w:rsidR="00F81E08" w:rsidRDefault="00446B5A" w:rsidP="00F81E08">
      <w:pPr>
        <w:pStyle w:val="Odstavecseseznamem"/>
        <w:spacing w:after="120"/>
        <w:ind w:left="993"/>
        <w:contextualSpacing w:val="0"/>
        <w:jc w:val="both"/>
        <w:rPr>
          <w:rFonts w:cs="Times New Roman"/>
        </w:rPr>
      </w:pPr>
      <w:r w:rsidRPr="00F81E08">
        <w:rPr>
          <w:rFonts w:cs="Times New Roman"/>
        </w:rPr>
        <w:t xml:space="preserve">V případě, že </w:t>
      </w:r>
      <w:r w:rsidR="001205CD">
        <w:rPr>
          <w:rFonts w:cs="Times New Roman"/>
        </w:rPr>
        <w:t>nastala některá z výše</w:t>
      </w:r>
      <w:r w:rsidR="00B82098">
        <w:rPr>
          <w:rFonts w:cs="Times New Roman"/>
        </w:rPr>
        <w:t xml:space="preserve"> uvedených skutečností, budeme v</w:t>
      </w:r>
      <w:r w:rsidR="001205CD">
        <w:rPr>
          <w:rFonts w:cs="Times New Roman"/>
        </w:rPr>
        <w:t xml:space="preserve">ás o </w:t>
      </w:r>
      <w:r w:rsidR="00C37FDA">
        <w:rPr>
          <w:rFonts w:cs="Times New Roman"/>
        </w:rPr>
        <w:t>našem</w:t>
      </w:r>
      <w:r w:rsidR="001205CD">
        <w:rPr>
          <w:rFonts w:cs="Times New Roman"/>
        </w:rPr>
        <w:t xml:space="preserve"> odstoupení od smlouvy neprodleně </w:t>
      </w:r>
      <w:r w:rsidR="00517C4C">
        <w:rPr>
          <w:rFonts w:cs="Times New Roman"/>
        </w:rPr>
        <w:t>informovat.</w:t>
      </w:r>
    </w:p>
    <w:p w14:paraId="4FD1AD55" w14:textId="77777777" w:rsidR="00446B5A" w:rsidRDefault="00F81E08" w:rsidP="00F81E08">
      <w:pPr>
        <w:pStyle w:val="Odstavecseseznamem"/>
        <w:spacing w:after="120"/>
        <w:ind w:left="993"/>
        <w:contextualSpacing w:val="0"/>
        <w:jc w:val="both"/>
        <w:rPr>
          <w:rFonts w:cs="Times New Roman"/>
        </w:rPr>
      </w:pPr>
      <w:r>
        <w:rPr>
          <w:rFonts w:cs="Times New Roman"/>
        </w:rPr>
        <w:lastRenderedPageBreak/>
        <w:t>Pokud</w:t>
      </w:r>
      <w:r w:rsidRPr="00F81E08">
        <w:rPr>
          <w:rFonts w:cs="Times New Roman"/>
        </w:rPr>
        <w:t xml:space="preserve"> jste již </w:t>
      </w:r>
      <w:r w:rsidR="00446B5A" w:rsidRPr="00F81E08">
        <w:rPr>
          <w:rFonts w:cs="Times New Roman"/>
        </w:rPr>
        <w:t xml:space="preserve">zcela nebo zčásti </w:t>
      </w:r>
      <w:r w:rsidRPr="00F81E08">
        <w:rPr>
          <w:rFonts w:cs="Times New Roman"/>
        </w:rPr>
        <w:t xml:space="preserve">uhradili </w:t>
      </w:r>
      <w:r w:rsidR="00446B5A" w:rsidRPr="00F81E08">
        <w:rPr>
          <w:rFonts w:cs="Times New Roman"/>
        </w:rPr>
        <w:t xml:space="preserve">kupní cenu, </w:t>
      </w:r>
      <w:r w:rsidR="00B82098">
        <w:rPr>
          <w:rFonts w:cs="Times New Roman"/>
        </w:rPr>
        <w:t>vrátíme v</w:t>
      </w:r>
      <w:r w:rsidRPr="00F81E08">
        <w:rPr>
          <w:rFonts w:cs="Times New Roman"/>
        </w:rPr>
        <w:t xml:space="preserve">ám přijatou </w:t>
      </w:r>
      <w:r w:rsidR="008D5F29">
        <w:rPr>
          <w:rFonts w:cs="Times New Roman"/>
        </w:rPr>
        <w:t>částku</w:t>
      </w:r>
      <w:r w:rsidR="00446B5A" w:rsidRPr="00F81E08">
        <w:rPr>
          <w:rFonts w:cs="Times New Roman"/>
        </w:rPr>
        <w:t xml:space="preserve"> </w:t>
      </w:r>
      <w:r w:rsidR="005129CF">
        <w:rPr>
          <w:rFonts w:cs="Times New Roman"/>
        </w:rPr>
        <w:t xml:space="preserve">do </w:t>
      </w:r>
      <w:commentRangeStart w:id="54"/>
      <w:r w:rsidR="005129CF">
        <w:rPr>
          <w:rFonts w:cs="Times New Roman"/>
        </w:rPr>
        <w:t xml:space="preserve">pěti </w:t>
      </w:r>
      <w:commentRangeEnd w:id="54"/>
      <w:r w:rsidR="005129CF">
        <w:rPr>
          <w:rStyle w:val="Odkaznakoment"/>
        </w:rPr>
        <w:commentReference w:id="54"/>
      </w:r>
      <w:r w:rsidR="005129CF">
        <w:rPr>
          <w:rFonts w:cs="Times New Roman"/>
        </w:rPr>
        <w:t xml:space="preserve">dnů od odstoupení od smlouvy, a to </w:t>
      </w:r>
      <w:r w:rsidR="00CC6029" w:rsidRPr="00F81E08">
        <w:rPr>
          <w:rFonts w:cs="Times New Roman"/>
        </w:rPr>
        <w:t>bezhotovostně na účet</w:t>
      </w:r>
      <w:r>
        <w:rPr>
          <w:rFonts w:cs="Times New Roman"/>
        </w:rPr>
        <w:t>, který nám pro tento účel sdělíte, nebo ze kterého jste provedli úhradu.</w:t>
      </w:r>
    </w:p>
    <w:p w14:paraId="39F38287" w14:textId="77777777" w:rsidR="0098156D" w:rsidRDefault="0098156D" w:rsidP="00F81E08">
      <w:pPr>
        <w:pStyle w:val="Odstavecseseznamem"/>
        <w:spacing w:after="120"/>
        <w:ind w:left="993"/>
        <w:contextualSpacing w:val="0"/>
        <w:jc w:val="both"/>
        <w:rPr>
          <w:rFonts w:cs="Times New Roman"/>
        </w:rPr>
      </w:pPr>
    </w:p>
    <w:p w14:paraId="4DE3370E" w14:textId="77777777" w:rsidR="007845B0" w:rsidRPr="001F2285" w:rsidRDefault="001A5F1F" w:rsidP="00550F1C">
      <w:pPr>
        <w:pStyle w:val="Odstavecseseznamem"/>
        <w:keepNext/>
        <w:numPr>
          <w:ilvl w:val="0"/>
          <w:numId w:val="1"/>
        </w:numPr>
        <w:spacing w:after="120"/>
        <w:ind w:left="357" w:hanging="357"/>
        <w:contextualSpacing w:val="0"/>
        <w:jc w:val="both"/>
        <w:rPr>
          <w:rFonts w:cs="Times New Roman"/>
          <w:b/>
        </w:rPr>
      </w:pPr>
      <w:r>
        <w:rPr>
          <w:rFonts w:cs="Times New Roman"/>
          <w:b/>
        </w:rPr>
        <w:t>PRÁVA Z VADNÉHO PLNĚNÍ</w:t>
      </w:r>
    </w:p>
    <w:p w14:paraId="20C3EEE7" w14:textId="4917C5CB" w:rsidR="0071556F" w:rsidRDefault="00B87045" w:rsidP="00062129">
      <w:pPr>
        <w:spacing w:after="120"/>
        <w:ind w:left="360"/>
        <w:jc w:val="both"/>
        <w:rPr>
          <w:rFonts w:cs="Times New Roman"/>
        </w:rPr>
      </w:pPr>
      <w:r w:rsidRPr="005C72BE">
        <w:rPr>
          <w:rFonts w:cs="Times New Roman"/>
        </w:rPr>
        <w:t>Vaše práva</w:t>
      </w:r>
      <w:r w:rsidR="007845B0" w:rsidRPr="005C72BE">
        <w:rPr>
          <w:rFonts w:cs="Times New Roman"/>
        </w:rPr>
        <w:t xml:space="preserve"> z vadného plnění se řídí příslušnými obecně závaznými </w:t>
      </w:r>
      <w:r w:rsidR="0098156D">
        <w:rPr>
          <w:rFonts w:cs="Times New Roman"/>
        </w:rPr>
        <w:t xml:space="preserve">právními </w:t>
      </w:r>
      <w:r w:rsidR="007845B0" w:rsidRPr="005C72BE">
        <w:rPr>
          <w:rFonts w:cs="Times New Roman"/>
        </w:rPr>
        <w:t xml:space="preserve">předpisy (zejména ustanoveními § 1914 až 1925, § 2099 až </w:t>
      </w:r>
      <w:smartTag w:uri="urn:schemas-microsoft-com:office:smarttags" w:element="metricconverter">
        <w:smartTagPr>
          <w:attr w:name="ProductID" w:val="2117 a"/>
        </w:smartTagPr>
        <w:r w:rsidR="007845B0" w:rsidRPr="005C72BE">
          <w:rPr>
            <w:rFonts w:cs="Times New Roman"/>
          </w:rPr>
          <w:t>2117 a</w:t>
        </w:r>
        <w:r w:rsidR="00193E42">
          <w:rPr>
            <w:rFonts w:cs="Times New Roman"/>
          </w:rPr>
          <w:t>, jste-li spotřebitelem,</w:t>
        </w:r>
      </w:smartTag>
      <w:r w:rsidR="007845B0" w:rsidRPr="005C72BE">
        <w:rPr>
          <w:rFonts w:cs="Times New Roman"/>
        </w:rPr>
        <w:t xml:space="preserve"> § 2158 až 2174 občanského zákoníku).</w:t>
      </w:r>
      <w:r w:rsidR="00062129">
        <w:rPr>
          <w:rFonts w:cs="Times New Roman"/>
        </w:rPr>
        <w:t xml:space="preserve"> </w:t>
      </w:r>
      <w:r w:rsidRPr="005C72BE">
        <w:rPr>
          <w:rFonts w:cs="Times New Roman"/>
        </w:rPr>
        <w:t>Při u</w:t>
      </w:r>
      <w:r w:rsidR="00171B78" w:rsidRPr="005C72BE">
        <w:rPr>
          <w:rFonts w:cs="Times New Roman"/>
        </w:rPr>
        <w:t xml:space="preserve">platňování práv z vadného plnění </w:t>
      </w:r>
      <w:r w:rsidRPr="005C72BE">
        <w:rPr>
          <w:rFonts w:cs="Times New Roman"/>
        </w:rPr>
        <w:t>budeme postupovat v souladu</w:t>
      </w:r>
      <w:r w:rsidR="000B471A" w:rsidRPr="005C72BE">
        <w:rPr>
          <w:rFonts w:cs="Times New Roman"/>
        </w:rPr>
        <w:t xml:space="preserve"> </w:t>
      </w:r>
      <w:r w:rsidR="00DD4462">
        <w:rPr>
          <w:rFonts w:cs="Times New Roman"/>
        </w:rPr>
        <w:t xml:space="preserve">s </w:t>
      </w:r>
      <w:r w:rsidR="000B471A" w:rsidRPr="005C72BE">
        <w:rPr>
          <w:rFonts w:cs="Times New Roman"/>
        </w:rPr>
        <w:t>naším</w:t>
      </w:r>
      <w:r w:rsidR="00171B78" w:rsidRPr="005C72BE">
        <w:rPr>
          <w:rFonts w:cs="Times New Roman"/>
        </w:rPr>
        <w:t> </w:t>
      </w:r>
      <w:ins w:id="55" w:author="Autor">
        <w:r w:rsidR="00256480">
          <w:rPr>
            <w:rFonts w:cs="Times New Roman"/>
          </w:rPr>
          <w:fldChar w:fldCharType="begin"/>
        </w:r>
        <w:r w:rsidR="00256480">
          <w:rPr>
            <w:rFonts w:cs="Times New Roman"/>
          </w:rPr>
          <w:instrText xml:space="preserve"> HYPERLINK "https://www.dobresny.cz/cs/dokumenty-ke-stazeni.html" </w:instrText>
        </w:r>
        <w:r w:rsidR="00256480">
          <w:rPr>
            <w:rFonts w:cs="Times New Roman"/>
          </w:rPr>
        </w:r>
        <w:r w:rsidR="00256480">
          <w:rPr>
            <w:rFonts w:cs="Times New Roman"/>
          </w:rPr>
          <w:fldChar w:fldCharType="separate"/>
        </w:r>
        <w:commentRangeStart w:id="56"/>
        <w:r w:rsidR="00171B78" w:rsidRPr="00256480">
          <w:rPr>
            <w:rStyle w:val="Hypertextovodkaz"/>
            <w:rFonts w:cs="Times New Roman"/>
          </w:rPr>
          <w:t>Reklamačním řádem</w:t>
        </w:r>
        <w:commentRangeEnd w:id="56"/>
        <w:r w:rsidR="002A1B07" w:rsidRPr="00256480">
          <w:rPr>
            <w:rStyle w:val="Hypertextovodkaz"/>
            <w:sz w:val="16"/>
            <w:szCs w:val="16"/>
          </w:rPr>
          <w:commentReference w:id="56"/>
        </w:r>
        <w:r w:rsidR="00256480">
          <w:rPr>
            <w:rFonts w:cs="Times New Roman"/>
          </w:rPr>
          <w:fldChar w:fldCharType="end"/>
        </w:r>
      </w:ins>
      <w:r w:rsidR="00171B78" w:rsidRPr="005C72BE">
        <w:rPr>
          <w:rFonts w:cs="Times New Roman"/>
        </w:rPr>
        <w:t>.</w:t>
      </w:r>
    </w:p>
    <w:p w14:paraId="17B0CD17" w14:textId="77777777" w:rsidR="00EC6B31" w:rsidRDefault="00EC6B31" w:rsidP="005C72BE">
      <w:pPr>
        <w:spacing w:after="120"/>
        <w:ind w:left="360"/>
        <w:jc w:val="both"/>
        <w:rPr>
          <w:rFonts w:cs="Times New Roman"/>
        </w:rPr>
      </w:pPr>
    </w:p>
    <w:p w14:paraId="74B8B588" w14:textId="77777777" w:rsidR="00EF49D3" w:rsidRPr="001A5F1F" w:rsidRDefault="00727DF4" w:rsidP="00EF49D3">
      <w:pPr>
        <w:pStyle w:val="Odstavecseseznamem"/>
        <w:keepNext/>
        <w:numPr>
          <w:ilvl w:val="0"/>
          <w:numId w:val="1"/>
        </w:numPr>
        <w:spacing w:after="120"/>
        <w:ind w:left="357" w:hanging="357"/>
        <w:contextualSpacing w:val="0"/>
        <w:jc w:val="both"/>
        <w:rPr>
          <w:rFonts w:cs="Times New Roman"/>
          <w:b/>
        </w:rPr>
      </w:pPr>
      <w:commentRangeStart w:id="57"/>
      <w:r>
        <w:rPr>
          <w:rFonts w:cs="Times New Roman"/>
          <w:b/>
        </w:rPr>
        <w:t>DALŠÍ I</w:t>
      </w:r>
      <w:r w:rsidR="00EF49D3">
        <w:rPr>
          <w:rFonts w:cs="Times New Roman"/>
          <w:b/>
        </w:rPr>
        <w:t>NFORMACE PRO SPOTŘEBITELE</w:t>
      </w:r>
      <w:commentRangeEnd w:id="57"/>
      <w:r w:rsidR="00EF49D3">
        <w:rPr>
          <w:rStyle w:val="Odkaznakoment"/>
        </w:rPr>
        <w:commentReference w:id="57"/>
      </w:r>
    </w:p>
    <w:p w14:paraId="6D191BDD" w14:textId="77777777" w:rsidR="00EF49D3" w:rsidRPr="009505D7" w:rsidRDefault="00EF49D3" w:rsidP="00EF49D3">
      <w:pPr>
        <w:pStyle w:val="Odstavecseseznamem"/>
        <w:keepNext/>
        <w:numPr>
          <w:ilvl w:val="1"/>
          <w:numId w:val="1"/>
        </w:numPr>
        <w:spacing w:after="120"/>
        <w:ind w:left="992" w:hanging="635"/>
        <w:contextualSpacing w:val="0"/>
        <w:jc w:val="both"/>
        <w:rPr>
          <w:rFonts w:cs="Times New Roman"/>
          <w:b/>
        </w:rPr>
      </w:pPr>
      <w:r w:rsidRPr="009505D7">
        <w:rPr>
          <w:rFonts w:cs="Times New Roman"/>
          <w:b/>
        </w:rPr>
        <w:t>Jaká oprávnění máme k výkonu naší činnosti?</w:t>
      </w:r>
    </w:p>
    <w:p w14:paraId="774ED80E" w14:textId="77777777" w:rsidR="00EF49D3" w:rsidRDefault="00EF49D3" w:rsidP="00EF49D3">
      <w:pPr>
        <w:spacing w:after="120"/>
        <w:ind w:left="993"/>
        <w:jc w:val="both"/>
        <w:rPr>
          <w:rFonts w:cs="Times New Roman"/>
        </w:rPr>
      </w:pPr>
      <w:r>
        <w:rPr>
          <w:rFonts w:cs="Times New Roman"/>
        </w:rPr>
        <w:t>K prodeji zboží</w:t>
      </w:r>
      <w:r w:rsidRPr="0086673C">
        <w:rPr>
          <w:rFonts w:cs="Times New Roman"/>
        </w:rPr>
        <w:t xml:space="preserve"> </w:t>
      </w:r>
      <w:r>
        <w:rPr>
          <w:rFonts w:cs="Times New Roman"/>
        </w:rPr>
        <w:t>jsme</w:t>
      </w:r>
      <w:r w:rsidRPr="0086673C">
        <w:rPr>
          <w:rFonts w:cs="Times New Roman"/>
        </w:rPr>
        <w:t xml:space="preserve"> oprávněn</w:t>
      </w:r>
      <w:r>
        <w:rPr>
          <w:rFonts w:cs="Times New Roman"/>
        </w:rPr>
        <w:t>i</w:t>
      </w:r>
      <w:r w:rsidRPr="0086673C">
        <w:rPr>
          <w:rFonts w:cs="Times New Roman"/>
        </w:rPr>
        <w:t xml:space="preserve"> na základě živnostenského oprávnění</w:t>
      </w:r>
      <w:r>
        <w:rPr>
          <w:rFonts w:cs="Times New Roman"/>
        </w:rPr>
        <w:t xml:space="preserve">. </w:t>
      </w:r>
      <w:commentRangeStart w:id="58"/>
      <w:r>
        <w:rPr>
          <w:rFonts w:cs="Times New Roman"/>
        </w:rPr>
        <w:t xml:space="preserve">Naše </w:t>
      </w:r>
      <w:r w:rsidRPr="0086673C">
        <w:rPr>
          <w:rFonts w:cs="Times New Roman"/>
        </w:rPr>
        <w:t xml:space="preserve">činnost nepodléhá jinému povolování. </w:t>
      </w:r>
      <w:commentRangeEnd w:id="58"/>
      <w:r w:rsidR="00380A6D">
        <w:rPr>
          <w:rStyle w:val="Odkaznakoment"/>
        </w:rPr>
        <w:commentReference w:id="58"/>
      </w:r>
    </w:p>
    <w:p w14:paraId="26C38B25" w14:textId="77777777" w:rsidR="00EF49D3" w:rsidRPr="009505D7" w:rsidRDefault="00EF49D3" w:rsidP="00EF49D3">
      <w:pPr>
        <w:pStyle w:val="Odstavecseseznamem"/>
        <w:keepNext/>
        <w:numPr>
          <w:ilvl w:val="1"/>
          <w:numId w:val="1"/>
        </w:numPr>
        <w:spacing w:after="120"/>
        <w:ind w:left="992" w:hanging="635"/>
        <w:contextualSpacing w:val="0"/>
        <w:jc w:val="both"/>
        <w:rPr>
          <w:rFonts w:cs="Times New Roman"/>
          <w:b/>
        </w:rPr>
      </w:pPr>
      <w:r w:rsidRPr="009505D7">
        <w:rPr>
          <w:rFonts w:cs="Times New Roman"/>
          <w:b/>
        </w:rPr>
        <w:t>Jak vyřizujeme stížnosti?</w:t>
      </w:r>
    </w:p>
    <w:p w14:paraId="36BDE03C" w14:textId="77777777" w:rsidR="00EF49D3" w:rsidRDefault="00EF49D3" w:rsidP="00EF49D3">
      <w:pPr>
        <w:spacing w:after="120"/>
        <w:ind w:left="993"/>
        <w:jc w:val="both"/>
        <w:rPr>
          <w:rFonts w:cs="Times New Roman"/>
        </w:rPr>
      </w:pPr>
      <w:r w:rsidRPr="009505D7">
        <w:rPr>
          <w:rFonts w:cs="Times New Roman"/>
        </w:rPr>
        <w:t>Případné stížnosti vyřizuje</w:t>
      </w:r>
      <w:r>
        <w:rPr>
          <w:rFonts w:cs="Times New Roman"/>
        </w:rPr>
        <w:t xml:space="preserve">me prostřednictvím svého kontaktního e-mailu. Dále se můžete obrátit na příslušný živnostenský úřad nebo na Českou obchodní inspekci. </w:t>
      </w:r>
    </w:p>
    <w:p w14:paraId="2D5036D0" w14:textId="77777777" w:rsidR="00EF49D3" w:rsidRDefault="00EF49D3" w:rsidP="00EF49D3">
      <w:pPr>
        <w:pStyle w:val="Odstavecseseznamem"/>
        <w:keepNext/>
        <w:numPr>
          <w:ilvl w:val="1"/>
          <w:numId w:val="1"/>
        </w:numPr>
        <w:spacing w:after="120"/>
        <w:ind w:left="992" w:hanging="635"/>
        <w:contextualSpacing w:val="0"/>
        <w:jc w:val="both"/>
        <w:rPr>
          <w:rFonts w:cs="Times New Roman"/>
          <w:b/>
        </w:rPr>
      </w:pPr>
      <w:r>
        <w:rPr>
          <w:rFonts w:cs="Times New Roman"/>
          <w:b/>
        </w:rPr>
        <w:t>Jaká máte práva při vzniku spotřebitelského sporu?</w:t>
      </w:r>
    </w:p>
    <w:p w14:paraId="4463329E" w14:textId="3F3F309D" w:rsidR="005336A3" w:rsidRDefault="00EF49D3" w:rsidP="00EF49D3">
      <w:pPr>
        <w:pStyle w:val="Odstavecseseznamem"/>
        <w:spacing w:after="120"/>
        <w:ind w:left="992"/>
        <w:contextualSpacing w:val="0"/>
        <w:jc w:val="both"/>
        <w:rPr>
          <w:ins w:id="59" w:author="Autor"/>
          <w:rFonts w:cs="Times New Roman"/>
        </w:rPr>
      </w:pPr>
      <w:commentRangeStart w:id="60"/>
      <w:commentRangeStart w:id="61"/>
      <w:r>
        <w:rPr>
          <w:rFonts w:cs="Times New Roman"/>
        </w:rPr>
        <w:t xml:space="preserve">Jste-li spotřebitel a vznikne-li mezi námi spor ze smlouvy, který se nám nepodaří vyřešit přímo, máte právo obrátit se s tímto sporem na Českou obchodní inspekci (adresa: Česká obchodní inspekce, </w:t>
      </w:r>
      <w:r w:rsidRPr="0019451F">
        <w:rPr>
          <w:rFonts w:cs="Times New Roman"/>
        </w:rPr>
        <w:t>Ústř</w:t>
      </w:r>
      <w:r>
        <w:rPr>
          <w:rFonts w:cs="Times New Roman"/>
        </w:rPr>
        <w:t xml:space="preserve">ední inspektorát - oddělení ADR, Štěpánská 15, </w:t>
      </w:r>
      <w:r w:rsidRPr="0019451F">
        <w:rPr>
          <w:rFonts w:cs="Times New Roman"/>
        </w:rPr>
        <w:t>120 00 Praha 2</w:t>
      </w:r>
      <w:r>
        <w:rPr>
          <w:rFonts w:cs="Times New Roman"/>
        </w:rPr>
        <w:t xml:space="preserve">; webové rozhraní: </w:t>
      </w:r>
      <w:hyperlink r:id="rId11" w:history="1">
        <w:r w:rsidRPr="00E15A1D">
          <w:rPr>
            <w:rStyle w:val="Hypertextovodkaz"/>
            <w:rFonts w:cs="Times New Roman"/>
          </w:rPr>
          <w:t>www.coi.cz</w:t>
        </w:r>
      </w:hyperlink>
      <w:r>
        <w:rPr>
          <w:rFonts w:cs="Times New Roman"/>
        </w:rPr>
        <w:t xml:space="preserve">, </w:t>
      </w:r>
      <w:hyperlink r:id="rId12" w:history="1">
        <w:r w:rsidRPr="00E15A1D">
          <w:rPr>
            <w:rStyle w:val="Hypertextovodkaz"/>
            <w:rFonts w:cs="Times New Roman"/>
          </w:rPr>
          <w:t>www.adr.coi.cz</w:t>
        </w:r>
      </w:hyperlink>
      <w:r>
        <w:rPr>
          <w:rFonts w:cs="Times New Roman"/>
        </w:rPr>
        <w:t xml:space="preserve">; elektronický kontakt: </w:t>
      </w:r>
      <w:hyperlink r:id="rId13" w:history="1">
        <w:r w:rsidRPr="00E15A1D">
          <w:rPr>
            <w:rStyle w:val="Hypertextovodkaz"/>
            <w:rFonts w:cs="Times New Roman"/>
          </w:rPr>
          <w:t>adr@coi.cz</w:t>
        </w:r>
      </w:hyperlink>
      <w:r>
        <w:rPr>
          <w:rFonts w:cs="Times New Roman"/>
        </w:rPr>
        <w:t xml:space="preserve">; telefon: +420 </w:t>
      </w:r>
      <w:r w:rsidRPr="0019451F">
        <w:rPr>
          <w:rFonts w:cs="Times New Roman"/>
        </w:rPr>
        <w:t>296 366 360)</w:t>
      </w:r>
      <w:ins w:id="62" w:author="Autor">
        <w:r w:rsidR="005336A3">
          <w:rPr>
            <w:rFonts w:cs="Times New Roman"/>
          </w:rPr>
          <w:t xml:space="preserve"> nebo na </w:t>
        </w:r>
        <w:r w:rsidR="005336A3" w:rsidRPr="00473594">
          <w:rPr>
            <w:rFonts w:cs="Times New Roman"/>
            <w:b/>
          </w:rPr>
          <w:t xml:space="preserve">Sdružení českých spotřebitelů, z. </w:t>
        </w:r>
        <w:proofErr w:type="spellStart"/>
        <w:r w:rsidR="005336A3" w:rsidRPr="00473594">
          <w:rPr>
            <w:rFonts w:cs="Times New Roman"/>
            <w:b/>
          </w:rPr>
          <w:t>ú.</w:t>
        </w:r>
        <w:proofErr w:type="spellEnd"/>
        <w:r w:rsidR="005336A3">
          <w:rPr>
            <w:rFonts w:cs="Times New Roman"/>
          </w:rPr>
          <w:t xml:space="preserve"> (adresa: </w:t>
        </w:r>
        <w:r w:rsidR="005336A3" w:rsidRPr="00047455">
          <w:rPr>
            <w:rFonts w:cs="Times New Roman"/>
          </w:rPr>
          <w:t>Tř. Karla IV. 430, 500 02 Hradec Králové</w:t>
        </w:r>
        <w:r w:rsidR="005336A3">
          <w:rPr>
            <w:rFonts w:cs="Times New Roman"/>
          </w:rPr>
          <w:t xml:space="preserve">, webové rozhraní: </w:t>
        </w:r>
        <w:r w:rsidR="005336A3">
          <w:fldChar w:fldCharType="begin"/>
        </w:r>
        <w:r w:rsidR="005336A3">
          <w:instrText xml:space="preserve"> HYPERLINK "http://www.konzument.cz" </w:instrText>
        </w:r>
        <w:r w:rsidR="005336A3">
          <w:fldChar w:fldCharType="separate"/>
        </w:r>
        <w:r w:rsidR="005336A3" w:rsidRPr="00085E8E">
          <w:rPr>
            <w:rStyle w:val="Hypertextovodkaz"/>
            <w:rFonts w:ascii="Calibri" w:hAnsi="Calibri"/>
          </w:rPr>
          <w:t>www.konzument.cz</w:t>
        </w:r>
        <w:r w:rsidR="005336A3">
          <w:rPr>
            <w:rStyle w:val="Hypertextovodkaz"/>
            <w:rFonts w:ascii="Calibri" w:hAnsi="Calibri"/>
          </w:rPr>
          <w:fldChar w:fldCharType="end"/>
        </w:r>
        <w:r w:rsidR="005336A3">
          <w:rPr>
            <w:rFonts w:ascii="Calibri" w:hAnsi="Calibri"/>
            <w:color w:val="000000"/>
          </w:rPr>
          <w:t xml:space="preserve">, </w:t>
        </w:r>
        <w:r w:rsidR="005336A3" w:rsidRPr="00047455">
          <w:rPr>
            <w:rFonts w:cs="Times New Roman"/>
          </w:rPr>
          <w:t>elektronický kontakt</w:t>
        </w:r>
        <w:r w:rsidR="005336A3">
          <w:rPr>
            <w:rFonts w:ascii="Calibri" w:hAnsi="Calibri"/>
            <w:color w:val="000000"/>
          </w:rPr>
          <w:t xml:space="preserve">: </w:t>
        </w:r>
        <w:r w:rsidR="005336A3">
          <w:fldChar w:fldCharType="begin"/>
        </w:r>
        <w:r w:rsidR="005336A3">
          <w:instrText xml:space="preserve"> HYPERLINK "mailto:spotrebitel@regio.cz" </w:instrText>
        </w:r>
        <w:r w:rsidR="005336A3">
          <w:fldChar w:fldCharType="separate"/>
        </w:r>
        <w:r w:rsidR="005336A3" w:rsidRPr="00085E8E">
          <w:rPr>
            <w:rStyle w:val="Hypertextovodkaz"/>
            <w:rFonts w:ascii="Calibri" w:hAnsi="Calibri"/>
          </w:rPr>
          <w:t>spotrebitel@regio.cz</w:t>
        </w:r>
        <w:r w:rsidR="005336A3">
          <w:rPr>
            <w:rStyle w:val="Hypertextovodkaz"/>
            <w:rFonts w:ascii="Calibri" w:hAnsi="Calibri"/>
          </w:rPr>
          <w:fldChar w:fldCharType="end"/>
        </w:r>
        <w:r w:rsidR="005336A3">
          <w:rPr>
            <w:rFonts w:ascii="Calibri" w:hAnsi="Calibri"/>
            <w:color w:val="000000"/>
          </w:rPr>
          <w:t xml:space="preserve">, </w:t>
        </w:r>
        <w:r w:rsidR="005336A3" w:rsidRPr="00047455">
          <w:rPr>
            <w:rFonts w:cs="Times New Roman"/>
          </w:rPr>
          <w:t>telefon: +420 495 215 266</w:t>
        </w:r>
        <w:r w:rsidR="005336A3">
          <w:rPr>
            <w:rFonts w:ascii="Calibri" w:hAnsi="Calibri"/>
            <w:color w:val="000000"/>
          </w:rPr>
          <w:t>)</w:t>
        </w:r>
        <w:r w:rsidR="005336A3">
          <w:rPr>
            <w:rFonts w:cs="Times New Roman"/>
          </w:rPr>
          <w:t xml:space="preserve"> </w:t>
        </w:r>
        <w:r w:rsidR="005336A3" w:rsidRPr="0019451F">
          <w:rPr>
            <w:rFonts w:cs="Times New Roman"/>
          </w:rPr>
          <w:t>za účelem mimosoudního řešení spotřebitelského sporu.</w:t>
        </w:r>
        <w:commentRangeEnd w:id="60"/>
        <w:r w:rsidR="00386EEA">
          <w:rPr>
            <w:rStyle w:val="Odkaznakoment"/>
          </w:rPr>
          <w:commentReference w:id="60"/>
        </w:r>
        <w:commentRangeEnd w:id="61"/>
        <w:r w:rsidR="00386EEA">
          <w:rPr>
            <w:rStyle w:val="Odkaznakoment"/>
          </w:rPr>
          <w:commentReference w:id="61"/>
        </w:r>
      </w:ins>
    </w:p>
    <w:p w14:paraId="38C4A5FF" w14:textId="77777777" w:rsidR="005336A3" w:rsidRDefault="00EF49D3" w:rsidP="00EF49D3">
      <w:pPr>
        <w:pStyle w:val="Odstavecseseznamem"/>
        <w:spacing w:after="120"/>
        <w:ind w:left="992"/>
        <w:contextualSpacing w:val="0"/>
        <w:jc w:val="both"/>
        <w:rPr>
          <w:ins w:id="63" w:author="Autor"/>
          <w:rFonts w:cs="Times New Roman"/>
        </w:rPr>
      </w:pPr>
      <w:del w:id="64" w:author="Autor">
        <w:r w:rsidRPr="0019451F" w:rsidDel="005336A3">
          <w:rPr>
            <w:rFonts w:cs="Times New Roman"/>
          </w:rPr>
          <w:delText xml:space="preserve"> za účelem mimosoudního řešení spotřebitelského sporu. </w:delText>
        </w:r>
      </w:del>
    </w:p>
    <w:p w14:paraId="79539B4E" w14:textId="12AAAD3D" w:rsidR="00EF49D3" w:rsidRPr="0019451F" w:rsidRDefault="00EF49D3" w:rsidP="00EF49D3">
      <w:pPr>
        <w:pStyle w:val="Odstavecseseznamem"/>
        <w:spacing w:after="120"/>
        <w:ind w:left="992"/>
        <w:contextualSpacing w:val="0"/>
        <w:jc w:val="both"/>
        <w:rPr>
          <w:rFonts w:cs="Times New Roman"/>
        </w:rPr>
      </w:pPr>
      <w:r w:rsidRPr="0019451F">
        <w:rPr>
          <w:rFonts w:cs="Times New Roman"/>
        </w:rPr>
        <w:t>Toto právo můžete uplatnit nejpozději do 1 roku ode dne, kdy jste u nás poprvé uplatnili právo, které je předmětem tohoto spotřebitelského sporu.</w:t>
      </w:r>
    </w:p>
    <w:p w14:paraId="177A060F" w14:textId="77777777" w:rsidR="00EF49D3" w:rsidRPr="00237D74" w:rsidRDefault="00EF49D3" w:rsidP="00EF49D3">
      <w:pPr>
        <w:pStyle w:val="Odstavecseseznamem"/>
        <w:spacing w:after="120"/>
        <w:ind w:left="992"/>
        <w:contextualSpacing w:val="0"/>
        <w:jc w:val="both"/>
        <w:rPr>
          <w:rFonts w:cs="Times New Roman"/>
        </w:rPr>
      </w:pPr>
      <w:r w:rsidRPr="00DD5E92">
        <w:rPr>
          <w:rFonts w:cs="Times New Roman"/>
        </w:rPr>
        <w:t>Pro podání stížnosti týkající se zboží nebo služeb, které jste u nás zakoupili, a pro vyhledání subje</w:t>
      </w:r>
      <w:r>
        <w:rPr>
          <w:rFonts w:cs="Times New Roman"/>
        </w:rPr>
        <w:t>ktu alternativního řešení sporů</w:t>
      </w:r>
      <w:r w:rsidRPr="00DD5E92">
        <w:rPr>
          <w:rFonts w:cs="Times New Roman"/>
        </w:rPr>
        <w:t xml:space="preserve"> můžete rovněž využít on-line platformu</w:t>
      </w:r>
      <w:r>
        <w:rPr>
          <w:rFonts w:cs="Times New Roman"/>
        </w:rPr>
        <w:t>, která je zřízena Evropskou komisí na adrese:</w:t>
      </w:r>
      <w:r w:rsidRPr="00DD5E92">
        <w:rPr>
          <w:rFonts w:cs="Times New Roman"/>
        </w:rPr>
        <w:t xml:space="preserve"> </w:t>
      </w:r>
      <w:commentRangeStart w:id="65"/>
      <w:r w:rsidRPr="00DD5E92">
        <w:rPr>
          <w:rFonts w:cs="Times New Roman"/>
        </w:rPr>
        <w:t>http://ec.europa.eu/consumers/odr/.</w:t>
      </w:r>
      <w:commentRangeEnd w:id="65"/>
      <w:r>
        <w:rPr>
          <w:rStyle w:val="Odkaznakoment"/>
        </w:rPr>
        <w:commentReference w:id="65"/>
      </w:r>
    </w:p>
    <w:p w14:paraId="3F4737B4" w14:textId="77777777" w:rsidR="00EF49D3" w:rsidRDefault="00EF49D3" w:rsidP="00EF49D3">
      <w:pPr>
        <w:pStyle w:val="Odstavecseseznamem"/>
        <w:keepNext/>
        <w:tabs>
          <w:tab w:val="left" w:pos="8295"/>
        </w:tabs>
        <w:spacing w:after="120" w:line="23" w:lineRule="atLeast"/>
        <w:ind w:left="357"/>
        <w:contextualSpacing w:val="0"/>
        <w:jc w:val="both"/>
        <w:rPr>
          <w:b/>
        </w:rPr>
      </w:pPr>
    </w:p>
    <w:p w14:paraId="2A30CE75" w14:textId="77777777" w:rsidR="00FA5701" w:rsidRPr="007E4BDC" w:rsidRDefault="00FA5701" w:rsidP="00FA5701">
      <w:pPr>
        <w:pStyle w:val="Odstavecseseznamem"/>
        <w:keepNext/>
        <w:numPr>
          <w:ilvl w:val="0"/>
          <w:numId w:val="1"/>
        </w:numPr>
        <w:tabs>
          <w:tab w:val="left" w:pos="8295"/>
        </w:tabs>
        <w:spacing w:after="120" w:line="23" w:lineRule="atLeast"/>
        <w:ind w:left="357" w:hanging="357"/>
        <w:contextualSpacing w:val="0"/>
        <w:jc w:val="both"/>
        <w:rPr>
          <w:b/>
        </w:rPr>
      </w:pPr>
      <w:r>
        <w:rPr>
          <w:b/>
        </w:rPr>
        <w:t>REGISTRACE NA WEBOVÉM ROZHRANÍ</w:t>
      </w:r>
    </w:p>
    <w:p w14:paraId="2D6D1EB8" w14:textId="77777777" w:rsidR="00754F07" w:rsidRPr="00754F07" w:rsidRDefault="00754F07" w:rsidP="00754F07">
      <w:pPr>
        <w:pStyle w:val="Odstavecseseznamem"/>
        <w:keepNext/>
        <w:numPr>
          <w:ilvl w:val="1"/>
          <w:numId w:val="1"/>
        </w:numPr>
        <w:spacing w:after="120"/>
        <w:ind w:left="992" w:hanging="635"/>
        <w:contextualSpacing w:val="0"/>
        <w:jc w:val="both"/>
        <w:rPr>
          <w:b/>
        </w:rPr>
      </w:pPr>
      <w:r w:rsidRPr="00754F07">
        <w:rPr>
          <w:b/>
        </w:rPr>
        <w:t>Jak se můžete registrovat na webovém rozhraní?</w:t>
      </w:r>
    </w:p>
    <w:p w14:paraId="4E4045DF" w14:textId="77777777" w:rsidR="00FA5701" w:rsidRPr="007E4BDC" w:rsidRDefault="00FA5701" w:rsidP="00326DB9">
      <w:pPr>
        <w:pStyle w:val="Odstavecseseznamem"/>
        <w:spacing w:after="120"/>
        <w:ind w:left="992"/>
        <w:contextualSpacing w:val="0"/>
        <w:jc w:val="both"/>
      </w:pPr>
      <w:commentRangeStart w:id="66"/>
      <w:r w:rsidRPr="007E4BDC">
        <w:t>Registrací</w:t>
      </w:r>
      <w:r w:rsidR="00774A73">
        <w:t xml:space="preserve"> prostřednictvím registračního formuláře</w:t>
      </w:r>
      <w:r w:rsidRPr="007E4BDC">
        <w:t xml:space="preserve"> </w:t>
      </w:r>
      <w:r w:rsidR="002C6314">
        <w:t xml:space="preserve">na webovém rozhraní </w:t>
      </w:r>
      <w:r w:rsidRPr="007E4BDC">
        <w:t>je založen uživatelský účet.</w:t>
      </w:r>
      <w:r w:rsidR="002C6314">
        <w:t xml:space="preserve"> </w:t>
      </w:r>
      <w:r w:rsidRPr="002C6314">
        <w:rPr>
          <w:b/>
        </w:rPr>
        <w:t>Přístupové údaje do uživatelského účtu uchovávejte v tajnosti. Neneseme odpovědnost za případné zneužití uživatelského účtu třetí osobou</w:t>
      </w:r>
      <w:r w:rsidRPr="007E4BDC">
        <w:t>.</w:t>
      </w:r>
    </w:p>
    <w:p w14:paraId="12C54B5D" w14:textId="77777777" w:rsidR="00FA5701" w:rsidRPr="007E4BDC" w:rsidRDefault="00FA5701" w:rsidP="00326DB9">
      <w:pPr>
        <w:pStyle w:val="Odstavecseseznamem"/>
        <w:spacing w:after="120"/>
        <w:ind w:left="992"/>
        <w:contextualSpacing w:val="0"/>
        <w:jc w:val="both"/>
      </w:pPr>
      <w:r w:rsidRPr="007E4BDC">
        <w:lastRenderedPageBreak/>
        <w:t xml:space="preserve">Informace uváděné při registraci musí být pravdivé a úplné. </w:t>
      </w:r>
      <w:r w:rsidRPr="007E4BDC">
        <w:rPr>
          <w:b/>
        </w:rPr>
        <w:t>Účet, při jehož založení byly použity nepravdivé nebo neúplné údaje, můžeme bez náhrady zrušit</w:t>
      </w:r>
      <w:r w:rsidRPr="007E4BDC">
        <w:t>. V případě změn v</w:t>
      </w:r>
      <w:r>
        <w:t>e v</w:t>
      </w:r>
      <w:r w:rsidRPr="007E4BDC">
        <w:t xml:space="preserve">ašich údajích doporučujeme provést jejich bezodkladnou úpravu v uživatelském účtu. </w:t>
      </w:r>
      <w:commentRangeEnd w:id="66"/>
      <w:r w:rsidR="00386EEA">
        <w:rPr>
          <w:rStyle w:val="Odkaznakoment"/>
        </w:rPr>
        <w:commentReference w:id="66"/>
      </w:r>
    </w:p>
    <w:p w14:paraId="35E8EFF9" w14:textId="77777777" w:rsidR="00754F07" w:rsidRPr="00754F07" w:rsidRDefault="00754F07" w:rsidP="00754F07">
      <w:pPr>
        <w:pStyle w:val="Odstavecseseznamem"/>
        <w:keepNext/>
        <w:numPr>
          <w:ilvl w:val="1"/>
          <w:numId w:val="1"/>
        </w:numPr>
        <w:spacing w:after="120"/>
        <w:ind w:left="992" w:hanging="635"/>
        <w:contextualSpacing w:val="0"/>
        <w:jc w:val="both"/>
        <w:rPr>
          <w:b/>
        </w:rPr>
      </w:pPr>
      <w:r w:rsidRPr="00754F07">
        <w:rPr>
          <w:b/>
        </w:rPr>
        <w:t>K čemu uživatelský účet slouží?</w:t>
      </w:r>
    </w:p>
    <w:p w14:paraId="444AFE58" w14:textId="77777777" w:rsidR="00FA5701" w:rsidRDefault="00FA5701" w:rsidP="00754F07">
      <w:pPr>
        <w:pStyle w:val="Odstavecseseznamem"/>
        <w:keepNext/>
        <w:spacing w:after="120"/>
        <w:ind w:left="992"/>
        <w:contextualSpacing w:val="0"/>
        <w:jc w:val="both"/>
      </w:pPr>
      <w:r w:rsidRPr="007E4BDC">
        <w:t>Prostřednictvím uživatelského účtu můžete především objednávat zboží, sledovat objednávky a spravovat uživatelský účet. Případné další funkce uživatelského účtu jsou vžd</w:t>
      </w:r>
      <w:r w:rsidR="00754F07">
        <w:t>y uvedeny na webovém rozhraní.</w:t>
      </w:r>
    </w:p>
    <w:p w14:paraId="0C0C5C79" w14:textId="77777777" w:rsidR="00754F07" w:rsidRPr="00754F07" w:rsidRDefault="00754F07" w:rsidP="00754F07">
      <w:pPr>
        <w:pStyle w:val="Odstavecseseznamem"/>
        <w:keepNext/>
        <w:numPr>
          <w:ilvl w:val="1"/>
          <w:numId w:val="1"/>
        </w:numPr>
        <w:spacing w:after="120"/>
        <w:ind w:left="992" w:hanging="635"/>
        <w:contextualSpacing w:val="0"/>
        <w:jc w:val="both"/>
        <w:rPr>
          <w:b/>
        </w:rPr>
      </w:pPr>
      <w:r w:rsidRPr="00754F07">
        <w:rPr>
          <w:b/>
        </w:rPr>
        <w:t>Kdy můžeme váš uživatelský účet zrušit?</w:t>
      </w:r>
    </w:p>
    <w:p w14:paraId="51445404" w14:textId="77777777" w:rsidR="00FA5701" w:rsidRDefault="00FA5701" w:rsidP="00754F07">
      <w:pPr>
        <w:pStyle w:val="Odstavecseseznamem"/>
        <w:keepNext/>
        <w:spacing w:after="120"/>
        <w:ind w:left="992"/>
        <w:contextualSpacing w:val="0"/>
        <w:jc w:val="both"/>
        <w:rPr>
          <w:b/>
        </w:rPr>
      </w:pPr>
      <w:commentRangeStart w:id="67"/>
      <w:r w:rsidRPr="007E4BDC">
        <w:rPr>
          <w:b/>
        </w:rPr>
        <w:t>Vezměte na vědomí, že máme</w:t>
      </w:r>
      <w:r>
        <w:rPr>
          <w:b/>
        </w:rPr>
        <w:t xml:space="preserve"> právo v</w:t>
      </w:r>
      <w:r w:rsidRPr="007E4BDC">
        <w:rPr>
          <w:b/>
        </w:rPr>
        <w:t>áš uživatelský účet bez náhrady</w:t>
      </w:r>
      <w:r>
        <w:rPr>
          <w:b/>
        </w:rPr>
        <w:t xml:space="preserve"> zrušit, pokud prostřednictvím v</w:t>
      </w:r>
      <w:r w:rsidRPr="007E4BDC">
        <w:rPr>
          <w:b/>
        </w:rPr>
        <w:t xml:space="preserve">ašeho účtu dochází k porušování dobrých mravů, platných právních předpisů nebo těchto </w:t>
      </w:r>
      <w:r w:rsidR="00500D11">
        <w:rPr>
          <w:b/>
        </w:rPr>
        <w:t xml:space="preserve">obchodních </w:t>
      </w:r>
      <w:r w:rsidRPr="007E4BDC">
        <w:rPr>
          <w:b/>
        </w:rPr>
        <w:t>podmínek.</w:t>
      </w:r>
      <w:commentRangeEnd w:id="67"/>
      <w:r w:rsidRPr="007E4BDC">
        <w:rPr>
          <w:rStyle w:val="Odkaznakoment"/>
        </w:rPr>
        <w:commentReference w:id="67"/>
      </w:r>
    </w:p>
    <w:p w14:paraId="4557F0EC" w14:textId="77777777" w:rsidR="00FA5701" w:rsidRPr="007E4BDC" w:rsidRDefault="00FA5701" w:rsidP="00FA5701">
      <w:pPr>
        <w:tabs>
          <w:tab w:val="left" w:pos="8295"/>
        </w:tabs>
        <w:spacing w:after="120" w:line="23" w:lineRule="atLeast"/>
        <w:ind w:left="360"/>
        <w:jc w:val="both"/>
        <w:rPr>
          <w:b/>
        </w:rPr>
      </w:pPr>
    </w:p>
    <w:p w14:paraId="59C274E9" w14:textId="77777777" w:rsidR="00FA5701" w:rsidRPr="007E4BDC" w:rsidRDefault="00FA5701" w:rsidP="00FA5701">
      <w:pPr>
        <w:pStyle w:val="Odstavecseseznamem"/>
        <w:keepNext/>
        <w:numPr>
          <w:ilvl w:val="0"/>
          <w:numId w:val="1"/>
        </w:numPr>
        <w:spacing w:after="120"/>
        <w:ind w:left="357" w:hanging="357"/>
        <w:contextualSpacing w:val="0"/>
        <w:jc w:val="both"/>
        <w:rPr>
          <w:rFonts w:cs="Times New Roman"/>
          <w:b/>
        </w:rPr>
      </w:pPr>
      <w:r w:rsidRPr="007E4BDC">
        <w:rPr>
          <w:rFonts w:cs="Times New Roman"/>
          <w:b/>
        </w:rPr>
        <w:t>O</w:t>
      </w:r>
      <w:r>
        <w:rPr>
          <w:rFonts w:cs="Times New Roman"/>
          <w:b/>
        </w:rPr>
        <w:t xml:space="preserve">CHRANA AUTORSKÝCH PRÁV, </w:t>
      </w:r>
      <w:r w:rsidR="001A3737">
        <w:rPr>
          <w:rFonts w:cs="Times New Roman"/>
          <w:b/>
        </w:rPr>
        <w:t xml:space="preserve">ODPOVĚDNOST A </w:t>
      </w:r>
      <w:r>
        <w:rPr>
          <w:rFonts w:cs="Times New Roman"/>
          <w:b/>
        </w:rPr>
        <w:t>UŽÍVÁNÍ WEBOVÉHO ROZHRANÍ</w:t>
      </w:r>
    </w:p>
    <w:p w14:paraId="140BED0F" w14:textId="77777777" w:rsidR="00FA5701" w:rsidRPr="00FA5701" w:rsidRDefault="00FA5701" w:rsidP="00FA5701">
      <w:pPr>
        <w:pStyle w:val="Odstavecseseznamem"/>
        <w:keepNext/>
        <w:numPr>
          <w:ilvl w:val="1"/>
          <w:numId w:val="1"/>
        </w:numPr>
        <w:spacing w:after="120"/>
        <w:ind w:left="992" w:hanging="635"/>
        <w:contextualSpacing w:val="0"/>
        <w:jc w:val="both"/>
        <w:rPr>
          <w:rFonts w:cs="Times New Roman"/>
          <w:b/>
        </w:rPr>
      </w:pPr>
      <w:r w:rsidRPr="00FA5701">
        <w:rPr>
          <w:rFonts w:cs="Times New Roman"/>
          <w:b/>
        </w:rPr>
        <w:t>Je obsah webových stránek chráněn autorským právem?</w:t>
      </w:r>
    </w:p>
    <w:p w14:paraId="289206D5" w14:textId="77777777" w:rsidR="00FA5701" w:rsidRPr="007E4BDC" w:rsidRDefault="00FA5701" w:rsidP="00FA5701">
      <w:pPr>
        <w:pStyle w:val="Odstavecseseznamem"/>
        <w:keepNext/>
        <w:spacing w:after="120"/>
        <w:ind w:left="992"/>
        <w:contextualSpacing w:val="0"/>
        <w:jc w:val="both"/>
        <w:rPr>
          <w:rFonts w:cs="Times New Roman"/>
        </w:rPr>
      </w:pPr>
      <w:r w:rsidRPr="007E4BDC">
        <w:rPr>
          <w:rFonts w:cs="Times New Roman"/>
        </w:rPr>
        <w:t>Obsah webových stránek umístěných na webovém rozhraní (texty</w:t>
      </w:r>
      <w:r>
        <w:rPr>
          <w:rFonts w:cs="Times New Roman"/>
        </w:rPr>
        <w:t xml:space="preserve"> včetně obchodních podmínek</w:t>
      </w:r>
      <w:r w:rsidRPr="007E4BDC">
        <w:rPr>
          <w:rFonts w:cs="Times New Roman"/>
        </w:rPr>
        <w:t>, fotografie, obrázky, loga</w:t>
      </w:r>
      <w:r>
        <w:rPr>
          <w:rFonts w:cs="Times New Roman"/>
        </w:rPr>
        <w:t>, programové vybavení a další)</w:t>
      </w:r>
      <w:r w:rsidRPr="007E4BDC">
        <w:rPr>
          <w:rFonts w:cs="Times New Roman"/>
        </w:rPr>
        <w:t xml:space="preserve"> je chráněn naším autorským právem </w:t>
      </w:r>
      <w:r w:rsidR="0081369D">
        <w:rPr>
          <w:rFonts w:cs="Times New Roman"/>
        </w:rPr>
        <w:t>nebo</w:t>
      </w:r>
      <w:r w:rsidRPr="007E4BDC">
        <w:rPr>
          <w:rFonts w:cs="Times New Roman"/>
        </w:rPr>
        <w:t xml:space="preserve"> právy dalších osob. Obsah nesmíte </w:t>
      </w:r>
      <w:r w:rsidRPr="007E4BDC">
        <w:rPr>
          <w:rFonts w:cs="Times New Roman"/>
          <w:lang w:eastAsia="cs-CZ"/>
        </w:rPr>
        <w:t xml:space="preserve">měnit, kopírovat, rozmnožovat, šířit ani používat </w:t>
      </w:r>
      <w:r w:rsidRPr="007E4BDC">
        <w:rPr>
          <w:rFonts w:cs="Times New Roman"/>
        </w:rPr>
        <w:t xml:space="preserve">k jakémukoli účelu bez </w:t>
      </w:r>
      <w:r>
        <w:rPr>
          <w:rFonts w:cs="Times New Roman"/>
        </w:rPr>
        <w:t xml:space="preserve">našeho </w:t>
      </w:r>
      <w:r w:rsidRPr="007E4BDC">
        <w:rPr>
          <w:rFonts w:cs="Times New Roman"/>
        </w:rPr>
        <w:t>souhlasu či</w:t>
      </w:r>
      <w:r>
        <w:rPr>
          <w:rFonts w:cs="Times New Roman"/>
        </w:rPr>
        <w:t xml:space="preserve"> souhlasu</w:t>
      </w:r>
      <w:r w:rsidRPr="007E4BDC">
        <w:rPr>
          <w:rFonts w:cs="Times New Roman"/>
        </w:rPr>
        <w:t xml:space="preserve"> držitele autorských práv. Zejména je zakázáno bezplatné či úplatné zpřístupňování fotografií a textů umístěných na webovém rozhraní. </w:t>
      </w:r>
    </w:p>
    <w:p w14:paraId="051CDD91" w14:textId="77777777" w:rsidR="00FA5701" w:rsidRPr="007E4BDC" w:rsidRDefault="00FA5701" w:rsidP="00FA5701">
      <w:pPr>
        <w:pStyle w:val="Odstavecseseznamem"/>
        <w:keepNext/>
        <w:spacing w:after="120"/>
        <w:ind w:left="992"/>
        <w:contextualSpacing w:val="0"/>
        <w:jc w:val="both"/>
        <w:rPr>
          <w:rFonts w:cs="Times New Roman"/>
        </w:rPr>
      </w:pPr>
      <w:r w:rsidRPr="007E4BDC">
        <w:rPr>
          <w:rFonts w:cs="Times New Roman"/>
        </w:rPr>
        <w:t>Názvy a označení výrobků, zboží, služeb, firem a společností mohou být registrovanými o</w:t>
      </w:r>
      <w:r w:rsidR="007F78C9">
        <w:rPr>
          <w:rFonts w:cs="Times New Roman"/>
        </w:rPr>
        <w:t>chrannými</w:t>
      </w:r>
      <w:r w:rsidRPr="007E4BDC">
        <w:rPr>
          <w:rFonts w:cs="Times New Roman"/>
        </w:rPr>
        <w:t xml:space="preserve"> známkami příslušných vlastníků. </w:t>
      </w:r>
    </w:p>
    <w:p w14:paraId="3F6CC264" w14:textId="77777777" w:rsidR="00B439ED" w:rsidRPr="00B439ED" w:rsidRDefault="00B439ED" w:rsidP="00B439ED">
      <w:pPr>
        <w:pStyle w:val="Odstavecseseznamem"/>
        <w:numPr>
          <w:ilvl w:val="1"/>
          <w:numId w:val="1"/>
        </w:numPr>
        <w:spacing w:after="120"/>
        <w:ind w:left="993" w:hanging="633"/>
        <w:contextualSpacing w:val="0"/>
        <w:jc w:val="both"/>
        <w:rPr>
          <w:rFonts w:cs="Times New Roman"/>
          <w:b/>
          <w:lang w:eastAsia="cs-CZ"/>
        </w:rPr>
      </w:pPr>
      <w:r w:rsidRPr="00B439ED">
        <w:rPr>
          <w:rFonts w:cs="Times New Roman"/>
          <w:b/>
          <w:lang w:eastAsia="cs-CZ"/>
        </w:rPr>
        <w:t>Odpovědnost a užívání webového rozhraní</w:t>
      </w:r>
    </w:p>
    <w:p w14:paraId="4A6A5171" w14:textId="77777777" w:rsidR="00FA5701" w:rsidRPr="007E4BDC" w:rsidRDefault="00FA5701" w:rsidP="00B439ED">
      <w:pPr>
        <w:pStyle w:val="Odstavecseseznamem"/>
        <w:spacing w:after="120"/>
        <w:ind w:left="993"/>
        <w:contextualSpacing w:val="0"/>
        <w:jc w:val="both"/>
        <w:rPr>
          <w:rFonts w:cs="Times New Roman"/>
          <w:lang w:eastAsia="cs-CZ"/>
        </w:rPr>
      </w:pPr>
      <w:r w:rsidRPr="007E4BDC">
        <w:rPr>
          <w:rFonts w:cs="Times New Roman"/>
          <w:lang w:eastAsia="cs-CZ"/>
        </w:rPr>
        <w:t>Nenese</w:t>
      </w:r>
      <w:r>
        <w:rPr>
          <w:rFonts w:cs="Times New Roman"/>
          <w:lang w:eastAsia="cs-CZ"/>
        </w:rPr>
        <w:t>me</w:t>
      </w:r>
      <w:r w:rsidRPr="007E4BDC">
        <w:rPr>
          <w:rFonts w:cs="Times New Roman"/>
          <w:lang w:eastAsia="cs-CZ"/>
        </w:rPr>
        <w:t xml:space="preserve"> odpovědnost za chyby vzniklé v důsledku zásahů třetích osob do webového rozhraní nebo v důsledku jeho užití v rozporu s jeho určením. Při využívání webového rozhraní </w:t>
      </w:r>
      <w:r w:rsidRPr="007E4BDC">
        <w:rPr>
          <w:rFonts w:cs="Times New Roman"/>
        </w:rPr>
        <w:t>nesmíte</w:t>
      </w:r>
      <w:r w:rsidRPr="007E4BDC">
        <w:rPr>
          <w:rFonts w:cs="Times New Roman"/>
          <w:lang w:eastAsia="cs-CZ"/>
        </w:rPr>
        <w:t xml:space="preserve"> používat postupy, které by mohly narušit funkci systému ne</w:t>
      </w:r>
      <w:r w:rsidR="00E062BE">
        <w:rPr>
          <w:rFonts w:cs="Times New Roman"/>
          <w:lang w:eastAsia="cs-CZ"/>
        </w:rPr>
        <w:t>bo nepřiměřeně zatěžovat systém</w:t>
      </w:r>
      <w:r w:rsidRPr="007E4BDC">
        <w:rPr>
          <w:rFonts w:cs="Times New Roman"/>
          <w:lang w:eastAsia="cs-CZ"/>
        </w:rPr>
        <w:t>.</w:t>
      </w:r>
    </w:p>
    <w:p w14:paraId="6BC33118" w14:textId="77777777" w:rsidR="00FA5701" w:rsidRDefault="00FA5701" w:rsidP="00B439ED">
      <w:pPr>
        <w:pStyle w:val="Odstavecseseznamem"/>
        <w:spacing w:after="120"/>
        <w:ind w:left="993"/>
        <w:contextualSpacing w:val="0"/>
        <w:jc w:val="both"/>
        <w:rPr>
          <w:rFonts w:cs="Times New Roman"/>
          <w:lang w:eastAsia="cs-CZ"/>
        </w:rPr>
      </w:pPr>
      <w:r w:rsidRPr="007E4BDC">
        <w:rPr>
          <w:rFonts w:cs="Times New Roman"/>
        </w:rPr>
        <w:t xml:space="preserve">Pokud se při užívání webového rozhraní </w:t>
      </w:r>
      <w:r w:rsidRPr="007E4BDC">
        <w:rPr>
          <w:rFonts w:cs="Times New Roman"/>
          <w:lang w:eastAsia="cs-CZ"/>
        </w:rPr>
        <w:t>dopustíte jakéhokoliv nezákonného či neetického jednání, jsme oprávněni o</w:t>
      </w:r>
      <w:r>
        <w:rPr>
          <w:rFonts w:cs="Times New Roman"/>
          <w:lang w:eastAsia="cs-CZ"/>
        </w:rPr>
        <w:t>mezit, pozastavit nebo ukončit v</w:t>
      </w:r>
      <w:r w:rsidRPr="007E4BDC">
        <w:rPr>
          <w:rFonts w:cs="Times New Roman"/>
          <w:lang w:eastAsia="cs-CZ"/>
        </w:rPr>
        <w:t>áš přístup na webové rozhraní, a to bez jakékoli náhrady. V tomto případě jste dále povinni uhradit n</w:t>
      </w:r>
      <w:r>
        <w:rPr>
          <w:rFonts w:cs="Times New Roman"/>
          <w:lang w:eastAsia="cs-CZ"/>
        </w:rPr>
        <w:t>ám</w:t>
      </w:r>
      <w:r w:rsidRPr="007E4BDC">
        <w:rPr>
          <w:rFonts w:cs="Times New Roman"/>
          <w:lang w:eastAsia="cs-CZ"/>
        </w:rPr>
        <w:t xml:space="preserve"> škodu, která</w:t>
      </w:r>
      <w:r>
        <w:rPr>
          <w:rFonts w:cs="Times New Roman"/>
          <w:lang w:eastAsia="cs-CZ"/>
        </w:rPr>
        <w:t xml:space="preserve"> v</w:t>
      </w:r>
      <w:r w:rsidRPr="007E4BDC">
        <w:rPr>
          <w:rFonts w:cs="Times New Roman"/>
          <w:lang w:eastAsia="cs-CZ"/>
        </w:rPr>
        <w:t>aším jednáním dle tohoto odstavce prokazatelně vznikla, a to v plné výši.</w:t>
      </w:r>
    </w:p>
    <w:p w14:paraId="3A3F45C7" w14:textId="77777777" w:rsidR="00276330" w:rsidRDefault="00B439ED" w:rsidP="00EF49D3">
      <w:pPr>
        <w:pStyle w:val="Odstavecseseznamem"/>
        <w:spacing w:after="120"/>
        <w:ind w:left="993"/>
        <w:contextualSpacing w:val="0"/>
        <w:jc w:val="both"/>
        <w:rPr>
          <w:rFonts w:cs="Times New Roman"/>
          <w:b/>
        </w:rPr>
      </w:pPr>
      <w:r>
        <w:rPr>
          <w:rFonts w:cs="Times New Roman"/>
          <w:b/>
        </w:rPr>
        <w:t>Upozorňujeme v</w:t>
      </w:r>
      <w:r w:rsidRPr="007E4BDC">
        <w:rPr>
          <w:rFonts w:cs="Times New Roman"/>
          <w:b/>
        </w:rPr>
        <w:t>ás na to, že kliknutím na některé odkazy na webovém rozhraní může dojít k opuštění webového rozhraní a k přesměrování na w</w:t>
      </w:r>
      <w:r w:rsidR="00EF49D3">
        <w:rPr>
          <w:rFonts w:cs="Times New Roman"/>
          <w:b/>
        </w:rPr>
        <w:t>ebové stránky třetích subjektů.</w:t>
      </w:r>
    </w:p>
    <w:p w14:paraId="2864B80A" w14:textId="77777777" w:rsidR="00EF49D3" w:rsidRPr="00EF49D3" w:rsidRDefault="00EF49D3" w:rsidP="00EF49D3">
      <w:pPr>
        <w:pStyle w:val="Odstavecseseznamem"/>
        <w:spacing w:after="120"/>
        <w:ind w:left="993"/>
        <w:contextualSpacing w:val="0"/>
        <w:jc w:val="both"/>
        <w:rPr>
          <w:rFonts w:cs="Times New Roman"/>
          <w:b/>
        </w:rPr>
      </w:pPr>
    </w:p>
    <w:p w14:paraId="3AF51BD1" w14:textId="77777777" w:rsidR="001205CD" w:rsidRPr="001F2285" w:rsidRDefault="001205CD" w:rsidP="001205CD">
      <w:pPr>
        <w:spacing w:after="120"/>
        <w:ind w:left="993"/>
        <w:jc w:val="both"/>
        <w:rPr>
          <w:rFonts w:cs="Times New Roman"/>
        </w:rPr>
      </w:pPr>
    </w:p>
    <w:p w14:paraId="68390600" w14:textId="1D245AA9" w:rsidR="003358E7" w:rsidRPr="001F2285" w:rsidRDefault="007845B0" w:rsidP="00B87045">
      <w:pPr>
        <w:spacing w:after="120"/>
        <w:jc w:val="both"/>
        <w:rPr>
          <w:rFonts w:cs="Times New Roman"/>
        </w:rPr>
      </w:pPr>
      <w:r w:rsidRPr="001F2285">
        <w:rPr>
          <w:rFonts w:cs="Times New Roman"/>
        </w:rPr>
        <w:t xml:space="preserve">Tyto obchodní podmínky jsou </w:t>
      </w:r>
      <w:commentRangeStart w:id="68"/>
      <w:r w:rsidRPr="001F2285">
        <w:rPr>
          <w:rFonts w:cs="Times New Roman"/>
        </w:rPr>
        <w:t>platné a účinné od</w:t>
      </w:r>
      <w:r w:rsidR="00E06D49" w:rsidRPr="001F2285">
        <w:rPr>
          <w:rFonts w:cs="Times New Roman"/>
        </w:rPr>
        <w:t xml:space="preserve"> </w:t>
      </w:r>
      <w:sdt>
        <w:sdtPr>
          <w:rPr>
            <w:rFonts w:cs="Times New Roman"/>
          </w:rPr>
          <w:id w:val="1840124192"/>
          <w:placeholder>
            <w:docPart w:val="3E0B8152279149ED9BE1106105F4EE6A"/>
          </w:placeholder>
          <w:date w:fullDate="2021-10-22T00:00:00Z">
            <w:dateFormat w:val="d. M. yyyy"/>
            <w:lid w:val="cs-CZ"/>
            <w:storeMappedDataAs w:val="dateTime"/>
            <w:calendar w:val="gregorian"/>
          </w:date>
        </w:sdtPr>
        <w:sdtEndPr/>
        <w:sdtContent>
          <w:ins w:id="69" w:author="Autor">
            <w:r w:rsidR="00F83F83">
              <w:rPr>
                <w:rFonts w:cs="Times New Roman"/>
              </w:rPr>
              <w:t>22. 10. 2021</w:t>
            </w:r>
          </w:ins>
        </w:sdtContent>
      </w:sdt>
      <w:commentRangeEnd w:id="68"/>
      <w:r w:rsidR="00AA3EE7">
        <w:rPr>
          <w:rStyle w:val="Odkaznakoment"/>
        </w:rPr>
        <w:commentReference w:id="68"/>
      </w:r>
    </w:p>
    <w:sectPr w:rsidR="003358E7" w:rsidRPr="001F2285" w:rsidSect="001D50B5">
      <w:footerReference w:type="default" r:id="rId14"/>
      <w:pgSz w:w="11906" w:h="16838" w:code="9"/>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Autor" w:initials="A">
    <w:p w14:paraId="621FB5D8" w14:textId="77777777" w:rsidR="00D826B4" w:rsidRDefault="00D826B4">
      <w:pPr>
        <w:pStyle w:val="Textkomente"/>
      </w:pPr>
      <w:r>
        <w:rPr>
          <w:rStyle w:val="Odkaznakoment"/>
        </w:rPr>
        <w:annotationRef/>
      </w:r>
      <w:r>
        <w:t>Reklamační řád upravující reklamace jsme Vám zaslali v samostatném dokumentu. Na tomto místě je vhodné vložit hypertextový odkaz na Reklamační řád.</w:t>
      </w:r>
    </w:p>
  </w:comment>
  <w:comment w:id="10" w:author="Autor" w:initials="A">
    <w:p w14:paraId="75900512" w14:textId="77777777" w:rsidR="00D826B4" w:rsidRDefault="00D826B4">
      <w:pPr>
        <w:pStyle w:val="Textkomente"/>
      </w:pPr>
      <w:r>
        <w:rPr>
          <w:rStyle w:val="Odkaznakoment"/>
        </w:rPr>
        <w:annotationRef/>
      </w:r>
      <w:r>
        <w:t>Považujeme za vhodné hned na začátku jasně uvést, že tyto VOP jsou použitelné i pro vztahy s „nespotřebiteli“ s tím, že pro takové vztahy se neuplatní zákonná ochrana spotřebitele, kterou tyto VOP musejí v některých svých ustanoveních respektovat. Jde zejména o právo odstoupit od smlouvy dle článku 6, právo ze záruky na zboží dle reklamačního řádu a na mimosoudní řešení spotřebitelského sporu ze smlouvy.</w:t>
      </w:r>
    </w:p>
  </w:comment>
  <w:comment w:id="12" w:author="Autor" w:initials="A">
    <w:p w14:paraId="311F6911" w14:textId="77777777" w:rsidR="00D826B4" w:rsidRDefault="00D826B4">
      <w:pPr>
        <w:pStyle w:val="Textkomente"/>
      </w:pPr>
      <w:r>
        <w:rPr>
          <w:rStyle w:val="Odkaznakoment"/>
        </w:rPr>
        <w:annotationRef/>
      </w:r>
      <w:r>
        <w:t xml:space="preserve"> Zde je vhodné vložit hypertextový odkaz.</w:t>
      </w:r>
    </w:p>
  </w:comment>
  <w:comment w:id="14" w:author="Autor" w:initials="A">
    <w:p w14:paraId="1D0E8FD0" w14:textId="77777777" w:rsidR="00D826B4" w:rsidRDefault="00D826B4">
      <w:pPr>
        <w:pStyle w:val="Textkomente"/>
      </w:pPr>
      <w:r>
        <w:rPr>
          <w:rStyle w:val="Odkaznakoment"/>
        </w:rPr>
        <w:annotationRef/>
      </w:r>
      <w:r>
        <w:t>Zásady ochrany osobních údajů jsme Vám také zaslali v samostatném dokumentu. Zde lze vložit hypertextový odkaz na ně.</w:t>
      </w:r>
    </w:p>
  </w:comment>
  <w:comment w:id="15" w:author="Autor" w:initials="A">
    <w:p w14:paraId="52AFE1D9" w14:textId="77777777" w:rsidR="00D826B4" w:rsidRDefault="00D826B4">
      <w:pPr>
        <w:pStyle w:val="Textkomente"/>
      </w:pPr>
      <w:r>
        <w:rPr>
          <w:rStyle w:val="Odkaznakoment"/>
        </w:rPr>
        <w:annotationRef/>
      </w:r>
      <w:r>
        <w:t xml:space="preserve">Použije se, pokud by např. zákazníkem byl cizinec. Takovému zákazníkovi můžete dodat objednané zboží s tím, že je nutno řešit otázku, jakým právním řádem se takový vztah bude řídit. V této souvislosti je možno provést smluvní určení rozhodného právního řádu, tzv. volbu práva, kterou si smluvní strany ujednají, jakým právním řádem se jejich vztah bude řídit.  </w:t>
      </w:r>
    </w:p>
  </w:comment>
  <w:comment w:id="16" w:author="Autor" w:initials="A">
    <w:p w14:paraId="58A2D19F" w14:textId="6AC109AA" w:rsidR="000B2ABA" w:rsidRDefault="000B2ABA">
      <w:pPr>
        <w:pStyle w:val="Textkomente"/>
      </w:pPr>
      <w:r>
        <w:rPr>
          <w:rStyle w:val="Odkaznakoment"/>
        </w:rPr>
        <w:annotationRef/>
      </w:r>
      <w:r>
        <w:t xml:space="preserve">Doporučujeme v objednávkovém formuláři uvést zaškrtávací políčko, jehož zaškrtnutím dají zákazníci najevo souhlas s VOP. U tohoto zaškrtávacího políčka by zároveň byl uveden hypertextový odkaz na VOP. </w:t>
      </w:r>
    </w:p>
  </w:comment>
  <w:comment w:id="17" w:author="Autor" w:initials="A">
    <w:p w14:paraId="40782004" w14:textId="77777777" w:rsidR="00D826B4" w:rsidRDefault="00D826B4">
      <w:pPr>
        <w:pStyle w:val="Textkomente"/>
      </w:pPr>
      <w:r>
        <w:rPr>
          <w:rStyle w:val="Odkaznakoment"/>
        </w:rPr>
        <w:annotationRef/>
      </w:r>
      <w:r>
        <w:t>Podle zmiňovaného zákonného ustanovení je taková webová prezentace považována za nabídku k uzavření smlouvy. Smlouva by tak vznikla samotným vyjádřením vůle zákazníka uzavřít smlouvu. Toto však považujeme za maximálně nevýhodné – nebyl by prostor pro Vás si rozmyslet, zda vůbec s konkrétní osobou chcete uzavřít smlouvu (např. Vám je známa špatná platební morálka této osoby).</w:t>
      </w:r>
    </w:p>
  </w:comment>
  <w:comment w:id="20" w:author="Autor" w:initials="A">
    <w:p w14:paraId="5B711FA7" w14:textId="77777777" w:rsidR="00D826B4" w:rsidRDefault="00D826B4" w:rsidP="00B505C7">
      <w:pPr>
        <w:pStyle w:val="Textkomente"/>
      </w:pPr>
      <w:r>
        <w:rPr>
          <w:rStyle w:val="Odkaznakoment"/>
        </w:rPr>
        <w:annotationRef/>
      </w:r>
      <w:r>
        <w:t xml:space="preserve">Připraveno pro nejobvyklejší, tzv. dvoustupňový model objednávání. </w:t>
      </w:r>
    </w:p>
    <w:p w14:paraId="1DD84095" w14:textId="77777777" w:rsidR="00D826B4" w:rsidRDefault="00D826B4" w:rsidP="00B505C7">
      <w:pPr>
        <w:pStyle w:val="Textkomente"/>
      </w:pPr>
    </w:p>
    <w:p w14:paraId="0C3251B9" w14:textId="77777777" w:rsidR="00D826B4" w:rsidRDefault="00D826B4" w:rsidP="00B505C7">
      <w:pPr>
        <w:pStyle w:val="Textkomente"/>
      </w:pPr>
      <w:r>
        <w:t>Nejprve je (zpravidla automatem) odeslána informace o tom, že objednávka byla přijata ke zpracování. Následně již individuálně potvrdíte přijetí objednávky, v tomto e-mailu bývají i platební informace. Doporučujeme, aby součástí tohoto druhého e-mailu bylo i poučení o právu odstoupit od smlouvy.</w:t>
      </w:r>
    </w:p>
    <w:p w14:paraId="4BD1372E" w14:textId="12F57FA6" w:rsidR="00D826B4" w:rsidRPr="003D5450" w:rsidRDefault="00D826B4">
      <w:pPr>
        <w:pStyle w:val="Textkomente"/>
        <w:rPr>
          <w:rFonts w:cs="Times New Roman"/>
        </w:rPr>
      </w:pPr>
    </w:p>
  </w:comment>
  <w:comment w:id="22" w:author="Autor" w:initials="A">
    <w:p w14:paraId="61190500" w14:textId="77777777" w:rsidR="00D826B4" w:rsidRDefault="00D826B4">
      <w:pPr>
        <w:pStyle w:val="Textkomente"/>
      </w:pPr>
      <w:r>
        <w:rPr>
          <w:rStyle w:val="Odkaznakoment"/>
        </w:rPr>
        <w:annotationRef/>
      </w:r>
      <w:r>
        <w:t xml:space="preserve">Doporučujeme VOP, Zásady ochrany osobních údajů i Reklamační řád zaslat v příloze e-mailu ve formátu PDF, což je zároveň nejprůkaznější splnění zákonné povinnosti poskytnutí smlouvy spotřebiteli v textové podobě. Případný pouhý hypertextový odkaz v e-mailu není dostačující způsob splnění této povinnosti. </w:t>
      </w:r>
    </w:p>
    <w:p w14:paraId="17E1BF8F" w14:textId="77777777" w:rsidR="00D826B4" w:rsidRDefault="00D826B4">
      <w:pPr>
        <w:pStyle w:val="Textkomente"/>
      </w:pPr>
    </w:p>
    <w:p w14:paraId="4A7E97FB" w14:textId="77777777" w:rsidR="00D826B4" w:rsidRDefault="00D826B4">
      <w:pPr>
        <w:pStyle w:val="Textkomente"/>
      </w:pPr>
      <w:r>
        <w:t>Spolu s dokumenty doporučujeme v příloze e-mailu zaslat také formulář pro odstoupení od smlouvy.</w:t>
      </w:r>
    </w:p>
  </w:comment>
  <w:comment w:id="23" w:author="Autor" w:initials="A">
    <w:p w14:paraId="75995983" w14:textId="77777777" w:rsidR="00D826B4" w:rsidRDefault="00D826B4" w:rsidP="00187B2F">
      <w:pPr>
        <w:pStyle w:val="Textkomente"/>
      </w:pPr>
      <w:r>
        <w:rPr>
          <w:rStyle w:val="Odkaznakoment"/>
        </w:rPr>
        <w:annotationRef/>
      </w:r>
      <w:r>
        <w:t>Opačný postup by byl v rozporu s ochranou spotřebitele a v případě sporu by neobstál.</w:t>
      </w:r>
    </w:p>
  </w:comment>
  <w:comment w:id="24" w:author="Autor" w:initials="A">
    <w:p w14:paraId="0F25FD3A" w14:textId="77777777" w:rsidR="001A50A2" w:rsidRDefault="00D826B4" w:rsidP="0095420E">
      <w:pPr>
        <w:pStyle w:val="Textkomente"/>
      </w:pPr>
      <w:r>
        <w:rPr>
          <w:rStyle w:val="Odkaznakoment"/>
        </w:rPr>
        <w:annotationRef/>
      </w:r>
      <w:r>
        <w:t xml:space="preserve">Toto ustanovení usnadní Vaše postavení v případě, že např. v důsledku poruchy serveru budou u zboží zobrazovány ceny 0 Kč a zákazníci se budou domáhat, aby jim zboží bylo „prodáno“ za tuto cenu. </w:t>
      </w:r>
    </w:p>
    <w:p w14:paraId="51B7ECE7" w14:textId="77777777" w:rsidR="001A50A2" w:rsidRDefault="001A50A2" w:rsidP="0095420E">
      <w:pPr>
        <w:pStyle w:val="Textkomente"/>
      </w:pPr>
    </w:p>
    <w:p w14:paraId="170BF4EC" w14:textId="41A77085" w:rsidR="00D826B4" w:rsidRDefault="00D826B4" w:rsidP="0095420E">
      <w:pPr>
        <w:pStyle w:val="Textkomente"/>
      </w:pPr>
      <w:r>
        <w:t xml:space="preserve">Pokud </w:t>
      </w:r>
      <w:r w:rsidR="001A50A2">
        <w:t xml:space="preserve">se však nejedná o zcela zjevnou technickou chybu (např. „chybná“ cena by mohla odpovídat ceně zboží při výprodeji), bude Vaše postavení při posuzování omylu problematičtější. </w:t>
      </w:r>
    </w:p>
  </w:comment>
  <w:comment w:id="26" w:author="Autor" w:initials="A">
    <w:p w14:paraId="56A0ACE0" w14:textId="5C613E1A" w:rsidR="00D826B4" w:rsidRDefault="00D826B4">
      <w:pPr>
        <w:pStyle w:val="Textkomente"/>
      </w:pPr>
      <w:r>
        <w:rPr>
          <w:rStyle w:val="Odkaznakoment"/>
        </w:rPr>
        <w:annotationRef/>
      </w:r>
      <w:r>
        <w:t>V rámci osobního odběru nemáte v objednávkovém formuláři zahrnutou možnost platby hotově při osobním odběru, zůstává tam však možnost platby „hotově na dobírku“. Pokud byste platbu hotově při osobním odběru neumožňoval, dejte nám prosím vědět, obchodní podmínky upravíme.</w:t>
      </w:r>
    </w:p>
  </w:comment>
  <w:comment w:id="27" w:author="Autor" w:initials="A">
    <w:p w14:paraId="40BFBECD" w14:textId="77777777" w:rsidR="00D826B4" w:rsidRDefault="00D826B4" w:rsidP="002965CE">
      <w:pPr>
        <w:pStyle w:val="Textkomente"/>
      </w:pPr>
      <w:r>
        <w:rPr>
          <w:rStyle w:val="Odkaznakoment"/>
        </w:rPr>
        <w:annotationRef/>
      </w:r>
      <w:r>
        <w:t>Není Vaší povinností uvádět číslo účtu přímo v obchodních podmínkách. Většina provozovatelů e-shopů naopak preferuje právě možnost na svém webovém rozhraní či ve VOP zveřejněných na webovém rozhraní toto číslo neuvádět a sdělovat jej až přímo zákazníkům v rámci uzavírání smlouvy.</w:t>
      </w:r>
    </w:p>
    <w:p w14:paraId="170799BD" w14:textId="77777777" w:rsidR="00D826B4" w:rsidRDefault="00D826B4" w:rsidP="002965CE">
      <w:pPr>
        <w:pStyle w:val="Textkomente"/>
      </w:pPr>
    </w:p>
  </w:comment>
  <w:comment w:id="29" w:author="Autor" w:initials="A">
    <w:p w14:paraId="19A1A448" w14:textId="35673D4D" w:rsidR="00D826B4" w:rsidRDefault="00D826B4" w:rsidP="002965CE">
      <w:pPr>
        <w:pStyle w:val="Textkomente"/>
      </w:pPr>
      <w:r>
        <w:rPr>
          <w:rStyle w:val="Odkaznakoment"/>
        </w:rPr>
        <w:annotationRef/>
      </w:r>
      <w:r>
        <w:t xml:space="preserve">Uvedení způsobů platby je povinné. Případné další způsoby můžete uvést na webu v sekci </w:t>
      </w:r>
      <w:r w:rsidR="007224B8">
        <w:t>nazvané např. Doprava a platba.</w:t>
      </w:r>
    </w:p>
  </w:comment>
  <w:comment w:id="30" w:author="Autor" w:initials="A">
    <w:p w14:paraId="69280F9B" w14:textId="77777777" w:rsidR="00D826B4" w:rsidRDefault="00D826B4">
      <w:pPr>
        <w:pStyle w:val="Textkomente"/>
      </w:pPr>
      <w:r>
        <w:rPr>
          <w:rStyle w:val="Odkaznakoment"/>
        </w:rPr>
        <w:annotationRef/>
      </w:r>
      <w:r>
        <w:rPr>
          <w:rStyle w:val="Odkaznakoment"/>
        </w:rPr>
        <w:annotationRef/>
      </w:r>
      <w:r>
        <w:t>Případně lze upravit podle Vašich potřeb.</w:t>
      </w:r>
    </w:p>
  </w:comment>
  <w:comment w:id="31" w:author="Autor" w:initials="A">
    <w:p w14:paraId="6D89D208" w14:textId="4A117253" w:rsidR="007224B8" w:rsidRDefault="007224B8">
      <w:pPr>
        <w:pStyle w:val="Textkomente"/>
      </w:pPr>
      <w:r>
        <w:rPr>
          <w:rStyle w:val="Odkaznakoment"/>
        </w:rPr>
        <w:annotationRef/>
      </w:r>
      <w:r w:rsidR="00BF662D">
        <w:t xml:space="preserve">V této souvislosti upozorňujeme na elektronickou evidenci služeb a s ní související povinností (např. informační povinnost ohledně EET). Elektronická evidence služeb je však nejméně do konce roku 2022 pozastavena a její další fungování je nejisté. Doporučujeme sledovat aktuální dění. </w:t>
      </w:r>
    </w:p>
  </w:comment>
  <w:comment w:id="37" w:author="Autor" w:initials="A">
    <w:p w14:paraId="40EBA904" w14:textId="798A8132" w:rsidR="00D826B4" w:rsidRDefault="00D826B4">
      <w:pPr>
        <w:pStyle w:val="Textkomente"/>
      </w:pPr>
      <w:r>
        <w:rPr>
          <w:rStyle w:val="Odkaznakoment"/>
        </w:rPr>
        <w:annotationRef/>
      </w:r>
      <w:r>
        <w:t xml:space="preserve">Zde je možné umístit aktivní odkaz na sekci </w:t>
      </w:r>
      <w:r w:rsidR="00E52814">
        <w:t xml:space="preserve">nazvanou např. </w:t>
      </w:r>
      <w:r>
        <w:t>Doprava a platba.</w:t>
      </w:r>
    </w:p>
  </w:comment>
  <w:comment w:id="38" w:author="Autor" w:initials="A">
    <w:p w14:paraId="2BBFD406" w14:textId="6E3999C7" w:rsidR="00D826B4" w:rsidRDefault="00D826B4">
      <w:pPr>
        <w:pStyle w:val="Textkomente"/>
      </w:pPr>
      <w:r>
        <w:rPr>
          <w:rStyle w:val="Odkaznakoment"/>
        </w:rPr>
        <w:annotationRef/>
      </w:r>
      <w:r>
        <w:rPr>
          <w:noProof/>
        </w:rPr>
        <w:t xml:space="preserve">V případě potřeby lze změnit, vycházeli jsme z údajů na webovém rozhraní.   </w:t>
      </w:r>
    </w:p>
  </w:comment>
  <w:comment w:id="41" w:author="Autor" w:initials="A">
    <w:p w14:paraId="6A84D396" w14:textId="77777777" w:rsidR="00D826B4" w:rsidRDefault="00D826B4">
      <w:pPr>
        <w:pStyle w:val="Textkomente"/>
      </w:pPr>
      <w:r>
        <w:rPr>
          <w:rStyle w:val="Odkaznakoment"/>
        </w:rPr>
        <w:annotationRef/>
      </w:r>
      <w:r>
        <w:t>Pro takový případ sice není možno vůči spotřebiteli sjednat smluvní pokutu, nicméně máte právo na úhradu takovýchto nákladů – toto ustanovení je tak v souladu s právem.</w:t>
      </w:r>
    </w:p>
    <w:p w14:paraId="56354981" w14:textId="77777777" w:rsidR="00E52814" w:rsidRDefault="00E52814">
      <w:pPr>
        <w:pStyle w:val="Textkomente"/>
      </w:pPr>
    </w:p>
    <w:p w14:paraId="7935AE49" w14:textId="26964D86" w:rsidR="00E52814" w:rsidRDefault="00E52814">
      <w:pPr>
        <w:pStyle w:val="Textkomente"/>
      </w:pPr>
      <w:r>
        <w:t xml:space="preserve">Pro odrazení zákazníků od těchto praktik doporučujeme v potvrzení objednávky nebo v rámci objednávkového formuláře uvést větu ve znění např.: </w:t>
      </w:r>
      <w:r w:rsidRPr="00601001">
        <w:rPr>
          <w:i/>
        </w:rPr>
        <w:t>„Při nepřevzetí zboží máme nárok na náhradu nákladů, které nám v souvislosti s tím vzniknou a které činí orientačně ___,- Kč denně.“</w:t>
      </w:r>
    </w:p>
  </w:comment>
  <w:comment w:id="42" w:author="Autor" w:initials="A">
    <w:p w14:paraId="1B6C2AFF" w14:textId="77777777" w:rsidR="00D826B4" w:rsidRDefault="00D826B4">
      <w:pPr>
        <w:pStyle w:val="Textkomente"/>
      </w:pPr>
      <w:r>
        <w:rPr>
          <w:rStyle w:val="Odkaznakoment"/>
        </w:rPr>
        <w:annotationRef/>
      </w:r>
      <w:r>
        <w:t>Pokud by zákazník zboží nepřevzal, i když už jej zaplatil, můžete po upozornění a poskytnutí náhradní lhůty pro převzetí takové zboží prodat. Zákazníkovi pak vrátíte kupní cenu sníženou o náklady (na uskladnění a svépomocný prodej).</w:t>
      </w:r>
    </w:p>
  </w:comment>
  <w:comment w:id="45" w:author="Autor" w:initials="A">
    <w:p w14:paraId="1FBA3182" w14:textId="77777777" w:rsidR="00D826B4" w:rsidRDefault="00D826B4">
      <w:pPr>
        <w:pStyle w:val="Textkomente"/>
      </w:pPr>
      <w:r>
        <w:rPr>
          <w:rStyle w:val="Odkaznakoment"/>
        </w:rPr>
        <w:annotationRef/>
      </w:r>
      <w:r>
        <w:t xml:space="preserve">Tento formulář jsme Vám zaslali v samostatném dokumentu, zde je vhodné vložit hypertextový odkaz na tento formulář. </w:t>
      </w:r>
    </w:p>
  </w:comment>
  <w:comment w:id="46" w:author="Autor" w:initials="A">
    <w:p w14:paraId="450A1CE5" w14:textId="77777777" w:rsidR="00D826B4" w:rsidRDefault="00D826B4" w:rsidP="005C72BE">
      <w:pPr>
        <w:pStyle w:val="Textkomente"/>
      </w:pPr>
      <w:r>
        <w:rPr>
          <w:rStyle w:val="Odkaznakoment"/>
        </w:rPr>
        <w:annotationRef/>
      </w:r>
      <w:r>
        <w:t>Upozorňujeme, že se týká pouze případů odstoupení od smlouvy, nikoliv reklamace. Nemůže se týkat nevyžádaných dárků, tj. takových, o kterých spotřebitel nebyl informován.</w:t>
      </w:r>
    </w:p>
  </w:comment>
  <w:comment w:id="47" w:author="Autor" w:initials="A">
    <w:p w14:paraId="300360C6" w14:textId="77777777" w:rsidR="00D826B4" w:rsidRDefault="00D826B4">
      <w:pPr>
        <w:pStyle w:val="Textkomente"/>
      </w:pPr>
      <w:r>
        <w:rPr>
          <w:rStyle w:val="Odkaznakoment"/>
        </w:rPr>
        <w:annotationRef/>
      </w:r>
      <w:r>
        <w:t xml:space="preserve">Nutno respektovat zákonnou lhůtu. </w:t>
      </w:r>
    </w:p>
  </w:comment>
  <w:comment w:id="48" w:author="Autor" w:initials="A">
    <w:p w14:paraId="0CA44EC5" w14:textId="77777777" w:rsidR="00D826B4" w:rsidRDefault="00D826B4">
      <w:pPr>
        <w:pStyle w:val="Textkomente"/>
      </w:pPr>
      <w:r>
        <w:rPr>
          <w:rStyle w:val="Odkaznakoment"/>
        </w:rPr>
        <w:annotationRef/>
      </w:r>
      <w:r>
        <w:t xml:space="preserve">I v tomto případě je nutno respektovat zákonnou lhůtu, kterou není možné smluvně prodloužit. Nicméně však zároveň platí, že dle zákona není povinností podnikatele vrátit peníze při odstoupení od smlouvy spotřebitelem dříve, než je podnikateli předáno zpět zboží či prokázáno, že mu zboží bylo zpět spotřebitelem odesláno. </w:t>
      </w:r>
    </w:p>
  </w:comment>
  <w:comment w:id="49" w:author="Autor" w:initials="A">
    <w:p w14:paraId="166E8FF2" w14:textId="77777777" w:rsidR="00D826B4" w:rsidRDefault="00D826B4">
      <w:pPr>
        <w:pStyle w:val="Textkomente"/>
      </w:pPr>
      <w:r>
        <w:rPr>
          <w:rStyle w:val="Odkaznakoment"/>
        </w:rPr>
        <w:annotationRef/>
      </w:r>
      <w:r>
        <w:t xml:space="preserve">Respektována zákonná povinnost vrátit při odstoupení od smlouvy spotřebitelem v zákonné 14denní lhůtě nejen pouze samotnou cenu zboží, ale veškeré finanční prostředky přijaté na základě smlouvy – i náklady na dodání zboží (tj. náklady na poštovné na cestu zboží od prodávajícího ke kupujícímu). </w:t>
      </w:r>
    </w:p>
  </w:comment>
  <w:comment w:id="50" w:author="Autor" w:initials="A">
    <w:p w14:paraId="2A94E91E" w14:textId="77777777" w:rsidR="00D826B4" w:rsidRDefault="00D826B4">
      <w:pPr>
        <w:pStyle w:val="Textkomente"/>
      </w:pPr>
      <w:r>
        <w:rPr>
          <w:rStyle w:val="Odkaznakoment"/>
        </w:rPr>
        <w:annotationRef/>
      </w:r>
      <w:r>
        <w:rPr>
          <w:rStyle w:val="Odkaznakoment"/>
        </w:rPr>
        <w:annotationRef/>
      </w:r>
      <w:r>
        <w:t>Velmi důležité ujednání. Pokud by nebyla ve VOP uvedena tato náležitost, pak by spotřebitel nebyl povinen tyto náklady na dopravu zboží zpět k prodávajícímu hradit.</w:t>
      </w:r>
    </w:p>
  </w:comment>
  <w:comment w:id="51" w:author="Autor" w:initials="A">
    <w:p w14:paraId="2DBFF233" w14:textId="66A0E3E8" w:rsidR="00D826B4" w:rsidRDefault="00D826B4">
      <w:pPr>
        <w:pStyle w:val="Textkomente"/>
      </w:pPr>
      <w:r>
        <w:rPr>
          <w:rStyle w:val="Odkaznakoment"/>
        </w:rPr>
        <w:annotationRef/>
      </w:r>
      <w:r w:rsidR="0054389B">
        <w:t xml:space="preserve">Tato situace lze řešit jednostranným započtením nároku na náhradu škody vůči vrácení kupní ceny. </w:t>
      </w:r>
    </w:p>
  </w:comment>
  <w:comment w:id="52" w:author="Autor" w:initials="A">
    <w:p w14:paraId="37BB6140" w14:textId="77777777" w:rsidR="00D826B4" w:rsidRDefault="00D826B4" w:rsidP="00185D5C">
      <w:pPr>
        <w:pStyle w:val="Textkomente"/>
      </w:pPr>
      <w:r>
        <w:rPr>
          <w:rStyle w:val="Odkaznakoment"/>
        </w:rPr>
        <w:annotationRef/>
      </w:r>
      <w:r>
        <w:t xml:space="preserve">Zákonná úprava obsahuje poměrně široký okruh výjimek, kdy není možné odstoupení od smlouvy. Z tohoto zákonného výčtu jsme vybrali případy, které by mohly přicházet v úvahu s ohledem na sortiment Vašeho e-shopu. </w:t>
      </w:r>
    </w:p>
  </w:comment>
  <w:comment w:id="53" w:author="Autor" w:initials="A">
    <w:p w14:paraId="311C3429" w14:textId="0E238BEE" w:rsidR="00F941AC" w:rsidRDefault="00F941AC">
      <w:pPr>
        <w:pStyle w:val="Textkomente"/>
      </w:pPr>
      <w:r>
        <w:rPr>
          <w:rStyle w:val="Odkaznakoment"/>
        </w:rPr>
        <w:annotationRef/>
      </w:r>
      <w:r>
        <w:t>Pod toto ustanovení spadají matrace na zakázku.</w:t>
      </w:r>
    </w:p>
  </w:comment>
  <w:comment w:id="54" w:author="Autor" w:initials="A">
    <w:p w14:paraId="2A8E9C1C" w14:textId="77777777" w:rsidR="00D826B4" w:rsidRDefault="00D826B4">
      <w:pPr>
        <w:pStyle w:val="Textkomente"/>
      </w:pPr>
      <w:r>
        <w:rPr>
          <w:rStyle w:val="Odkaznakoment"/>
        </w:rPr>
        <w:annotationRef/>
      </w:r>
      <w:r>
        <w:t>Lhůtu lze upravit, doporučujeme co nejkratší.</w:t>
      </w:r>
    </w:p>
  </w:comment>
  <w:comment w:id="56" w:author="Autor" w:initials="A">
    <w:p w14:paraId="3C079911" w14:textId="77777777" w:rsidR="00D826B4" w:rsidRDefault="00D826B4">
      <w:pPr>
        <w:pStyle w:val="Textkomente"/>
      </w:pPr>
      <w:r>
        <w:rPr>
          <w:rStyle w:val="Odkaznakoment"/>
        </w:rPr>
        <w:annotationRef/>
      </w:r>
      <w:r>
        <w:t>Doporučujeme vložit hypertextový odkaz.</w:t>
      </w:r>
    </w:p>
  </w:comment>
  <w:comment w:id="57" w:author="Autor" w:initials="A">
    <w:p w14:paraId="0A87F22D" w14:textId="77777777" w:rsidR="00D826B4" w:rsidRDefault="00D826B4" w:rsidP="00EF49D3">
      <w:pPr>
        <w:pStyle w:val="Textkomente"/>
      </w:pPr>
      <w:r>
        <w:rPr>
          <w:rStyle w:val="Odkaznakoment"/>
        </w:rPr>
        <w:annotationRef/>
      </w:r>
      <w:r>
        <w:t>Předpokládáme, že nejste vázáni ve vztahu k zákazníkům žádnými kodexy chování, a dále že náklady na použití prostředků komunikace na dálku (zejména náklady na internetové připojení nebo na telefonní hovory) pro uzavření smlouvy se neliší od běžné sazby. Pokud tomu je jinak, prosíme o informaci, obchodní podmínky by bylo potřeba mírně upravit.</w:t>
      </w:r>
    </w:p>
  </w:comment>
  <w:comment w:id="58" w:author="Autor" w:initials="A">
    <w:p w14:paraId="29E17CA4" w14:textId="5AFA9A3E" w:rsidR="00380A6D" w:rsidRDefault="00380A6D">
      <w:pPr>
        <w:pStyle w:val="Textkomente"/>
      </w:pPr>
      <w:r>
        <w:rPr>
          <w:rStyle w:val="Odkaznakoment"/>
        </w:rPr>
        <w:annotationRef/>
      </w:r>
      <w:r>
        <w:t xml:space="preserve">Pokud ano, upravte označenou větu. </w:t>
      </w:r>
    </w:p>
  </w:comment>
  <w:comment w:id="60" w:author="Autor" w:initials="A">
    <w:p w14:paraId="05854E4C" w14:textId="77777777" w:rsidR="00386EEA" w:rsidRDefault="00386EEA" w:rsidP="00386EEA">
      <w:pPr>
        <w:pStyle w:val="Textkomente"/>
      </w:pPr>
      <w:r>
        <w:rPr>
          <w:rStyle w:val="Odkaznakoment"/>
        </w:rPr>
        <w:annotationRef/>
      </w:r>
      <w:r>
        <w:t>Vaší povinností je informovat spotřebitele o možnosti mimosoudního řešení spotřebitelských sporů a identifikovat subjekt, na který se může spotřebitel v takovém případě obrátit. Ve většině případů je to Česká obchodní inspekce a Sdružení českých spotřebitelů, z.ú. Pokud máte pochybnost, zda i pro Vás je tímto subjektem ČOI a SČS, obraťte se na nás.</w:t>
      </w:r>
    </w:p>
    <w:p w14:paraId="6619697D" w14:textId="77777777" w:rsidR="00386EEA" w:rsidRDefault="00386EEA" w:rsidP="00386EEA">
      <w:pPr>
        <w:pStyle w:val="Textkomente"/>
      </w:pPr>
    </w:p>
    <w:p w14:paraId="77F0BCDE" w14:textId="77777777" w:rsidR="00386EEA" w:rsidRDefault="00386EEA" w:rsidP="00386EEA">
      <w:pPr>
        <w:pStyle w:val="Textkomente"/>
      </w:pPr>
      <w:r>
        <w:t>Máte rovněž povinnost poskytnout spotřebiteli informaci o subjektu mimosoudního řešení spotřebitelských sporů v listinné podobě nebo na jiném trvalém nosiči dat, nepodaří-li se Vám urovnat spor se spotřebitelem přímo.</w:t>
      </w:r>
    </w:p>
    <w:p w14:paraId="698A9665" w14:textId="77777777" w:rsidR="00386EEA" w:rsidRDefault="00386EEA" w:rsidP="00386EEA">
      <w:pPr>
        <w:pStyle w:val="Textkomente"/>
      </w:pPr>
    </w:p>
    <w:p w14:paraId="4F8D1511" w14:textId="04B88360" w:rsidR="00386EEA" w:rsidRDefault="00386EEA" w:rsidP="00386EEA">
      <w:pPr>
        <w:pStyle w:val="Textkomente"/>
      </w:pPr>
      <w:r>
        <w:t>Současně jste povinni poskytnout subjektu mimosoudního řešení sporu vyjádření ke sporu zahájeném spotřebitelem, úzce spolupracovat a poskytnout potřebnou součinnost v průběhu mimosoudního řešení sporu.</w:t>
      </w:r>
    </w:p>
  </w:comment>
  <w:comment w:id="61" w:author="Autor" w:initials="A">
    <w:p w14:paraId="70C6D82E" w14:textId="65B41BF2" w:rsidR="00386EEA" w:rsidRDefault="00386EEA">
      <w:pPr>
        <w:pStyle w:val="Textkomente"/>
      </w:pPr>
      <w:r>
        <w:rPr>
          <w:rStyle w:val="Odkaznakoment"/>
        </w:rPr>
        <w:annotationRef/>
      </w:r>
      <w:r>
        <w:t>Informaci o subjektu, na který se může spotřebitel obrátit, máte povinnost uvést viditelně i na Vaše internetové stránky.</w:t>
      </w:r>
    </w:p>
  </w:comment>
  <w:comment w:id="65" w:author="Autor" w:initials="A">
    <w:p w14:paraId="3A544BCF" w14:textId="77777777" w:rsidR="00D826B4" w:rsidRDefault="00D826B4" w:rsidP="00EF49D3">
      <w:pPr>
        <w:pStyle w:val="Textkomente"/>
      </w:pPr>
      <w:r>
        <w:rPr>
          <w:rStyle w:val="Odkaznakoment"/>
        </w:rPr>
        <w:annotationRef/>
      </w:r>
      <w:r>
        <w:t xml:space="preserve">Předpisy Evropské unie stanoví především povinnost uvést na Vašich internetových stránkách elektronický odkaz na platformu pro řešení sporů on-line. Tento odkaz musí být pro spotřebitele snadno dostupný. Pokud učiníte nabídku zboží spotřebiteli prostřednictvím e-mailu, je potřeba odkaz na platformu uvést i v tomto e-mailu. </w:t>
      </w:r>
    </w:p>
  </w:comment>
  <w:comment w:id="66" w:author="Autor" w:initials="A">
    <w:p w14:paraId="49A0F1A0" w14:textId="71A73EF9" w:rsidR="00386EEA" w:rsidRDefault="00386EEA">
      <w:pPr>
        <w:pStyle w:val="Textkomente"/>
      </w:pPr>
      <w:r>
        <w:rPr>
          <w:rStyle w:val="Odkaznakoment"/>
        </w:rPr>
        <w:annotationRef/>
      </w:r>
      <w:r>
        <w:t xml:space="preserve">Informace o registraci by měly být doplněny informacemi o ochraně osobních údajů, které Vám uživatel v rámci registrace poskytuje.  </w:t>
      </w:r>
    </w:p>
  </w:comment>
  <w:comment w:id="67" w:author="Autor" w:initials="A">
    <w:p w14:paraId="786A0587" w14:textId="77777777" w:rsidR="00D826B4" w:rsidRDefault="00D826B4" w:rsidP="00FA5701">
      <w:pPr>
        <w:pStyle w:val="Textkomente"/>
      </w:pPr>
      <w:r>
        <w:rPr>
          <w:rStyle w:val="Odkaznakoment"/>
        </w:rPr>
        <w:annotationRef/>
      </w:r>
      <w:r>
        <w:t xml:space="preserve">Konstruována poměrně široká možnost zrušit bez náhrady uživatelský účet, a to i např. pro případ, kdy by jeho prostřednictvím docházelo k psaní vulgárních komentářů apod. </w:t>
      </w:r>
    </w:p>
  </w:comment>
  <w:comment w:id="68" w:author="Autor" w:initials="A">
    <w:p w14:paraId="166304C1" w14:textId="77777777" w:rsidR="00D826B4" w:rsidRDefault="00D826B4">
      <w:pPr>
        <w:pStyle w:val="Textkomente"/>
      </w:pPr>
      <w:r>
        <w:rPr>
          <w:rStyle w:val="Odkaznakoment"/>
        </w:rPr>
        <w:annotationRef/>
      </w:r>
      <w:r>
        <w:t xml:space="preserve">Doplňte dle data publikace VOP na webových stránkách.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1FB5D8" w15:done="1"/>
  <w15:commentEx w15:paraId="75900512" w15:done="1"/>
  <w15:commentEx w15:paraId="311F6911" w15:done="1"/>
  <w15:commentEx w15:paraId="1D0E8FD0" w15:done="1"/>
  <w15:commentEx w15:paraId="52AFE1D9" w15:done="1"/>
  <w15:commentEx w15:paraId="58A2D19F" w15:done="1"/>
  <w15:commentEx w15:paraId="40782004" w15:done="1"/>
  <w15:commentEx w15:paraId="4BD1372E" w15:done="1"/>
  <w15:commentEx w15:paraId="4A7E97FB" w15:done="1"/>
  <w15:commentEx w15:paraId="75995983" w15:done="1"/>
  <w15:commentEx w15:paraId="170BF4EC" w15:done="1"/>
  <w15:commentEx w15:paraId="56A0ACE0" w15:done="1"/>
  <w15:commentEx w15:paraId="170799BD" w15:done="1"/>
  <w15:commentEx w15:paraId="19A1A448" w15:done="1"/>
  <w15:commentEx w15:paraId="69280F9B" w15:done="1"/>
  <w15:commentEx w15:paraId="6D89D208" w15:done="1"/>
  <w15:commentEx w15:paraId="40EBA904" w15:done="1"/>
  <w15:commentEx w15:paraId="2BBFD406" w15:done="1"/>
  <w15:commentEx w15:paraId="7935AE49" w15:done="1"/>
  <w15:commentEx w15:paraId="1B6C2AFF" w15:done="1"/>
  <w15:commentEx w15:paraId="1FBA3182" w15:done="0"/>
  <w15:commentEx w15:paraId="450A1CE5" w15:done="1"/>
  <w15:commentEx w15:paraId="300360C6" w15:done="1"/>
  <w15:commentEx w15:paraId="0CA44EC5" w15:done="1"/>
  <w15:commentEx w15:paraId="166E8FF2" w15:done="1"/>
  <w15:commentEx w15:paraId="2A94E91E" w15:done="0"/>
  <w15:commentEx w15:paraId="2DBFF233" w15:done="1"/>
  <w15:commentEx w15:paraId="37BB6140" w15:done="1"/>
  <w15:commentEx w15:paraId="311C3429" w15:done="1"/>
  <w15:commentEx w15:paraId="2A8E9C1C" w15:done="0"/>
  <w15:commentEx w15:paraId="3C079911" w15:done="0"/>
  <w15:commentEx w15:paraId="0A87F22D" w15:done="0"/>
  <w15:commentEx w15:paraId="29E17CA4" w15:done="0"/>
  <w15:commentEx w15:paraId="4F8D1511" w15:done="0"/>
  <w15:commentEx w15:paraId="70C6D82E" w15:done="0"/>
  <w15:commentEx w15:paraId="3A544BCF" w15:done="0"/>
  <w15:commentEx w15:paraId="49A0F1A0" w15:done="0"/>
  <w15:commentEx w15:paraId="786A0587" w15:done="1"/>
  <w15:commentEx w15:paraId="166304C1"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1FB5D8" w16cid:durableId="1D10A89B"/>
  <w16cid:commentId w16cid:paraId="75900512" w16cid:durableId="1D108E5C"/>
  <w16cid:commentId w16cid:paraId="311F6911" w16cid:durableId="1D108E5D"/>
  <w16cid:commentId w16cid:paraId="1D0E8FD0" w16cid:durableId="1D1C653C"/>
  <w16cid:commentId w16cid:paraId="52AFE1D9" w16cid:durableId="1D108E5F"/>
  <w16cid:commentId w16cid:paraId="58A2D19F" w16cid:durableId="25095996"/>
  <w16cid:commentId w16cid:paraId="40782004" w16cid:durableId="1D1C67AE"/>
  <w16cid:commentId w16cid:paraId="4BD1372E" w16cid:durableId="1D1C7485"/>
  <w16cid:commentId w16cid:paraId="4A7E97FB" w16cid:durableId="1D108E66"/>
  <w16cid:commentId w16cid:paraId="75995983" w16cid:durableId="1D1C88ED"/>
  <w16cid:commentId w16cid:paraId="170BF4EC" w16cid:durableId="1D1C7260"/>
  <w16cid:commentId w16cid:paraId="56A0ACE0" w16cid:durableId="1E3546EB"/>
  <w16cid:commentId w16cid:paraId="170799BD" w16cid:durableId="1D109044"/>
  <w16cid:commentId w16cid:paraId="19A1A448" w16cid:durableId="1D109045"/>
  <w16cid:commentId w16cid:paraId="69280F9B" w16cid:durableId="1D108E69"/>
  <w16cid:commentId w16cid:paraId="6D89D208" w16cid:durableId="25096303"/>
  <w16cid:commentId w16cid:paraId="40EBA904" w16cid:durableId="1D108E6B"/>
  <w16cid:commentId w16cid:paraId="2BBFD406" w16cid:durableId="1D108E6C"/>
  <w16cid:commentId w16cid:paraId="7935AE49" w16cid:durableId="1D108E6D"/>
  <w16cid:commentId w16cid:paraId="1B6C2AFF" w16cid:durableId="1D29BFC6"/>
  <w16cid:commentId w16cid:paraId="1FBA3182" w16cid:durableId="1D108E6E"/>
  <w16cid:commentId w16cid:paraId="450A1CE5" w16cid:durableId="1D108E6F"/>
  <w16cid:commentId w16cid:paraId="300360C6" w16cid:durableId="1D108E71"/>
  <w16cid:commentId w16cid:paraId="0CA44EC5" w16cid:durableId="1D108E72"/>
  <w16cid:commentId w16cid:paraId="166E8FF2" w16cid:durableId="1D108E73"/>
  <w16cid:commentId w16cid:paraId="2A94E91E" w16cid:durableId="1D108E74"/>
  <w16cid:commentId w16cid:paraId="2DBFF233" w16cid:durableId="1D10A515"/>
  <w16cid:commentId w16cid:paraId="37BB6140" w16cid:durableId="1D108E70"/>
  <w16cid:commentId w16cid:paraId="311C3429" w16cid:durableId="1E35590C"/>
  <w16cid:commentId w16cid:paraId="2A8E9C1C" w16cid:durableId="1D108E76"/>
  <w16cid:commentId w16cid:paraId="3C079911" w16cid:durableId="1D108E77"/>
  <w16cid:commentId w16cid:paraId="0A87F22D" w16cid:durableId="1D2477D0"/>
  <w16cid:commentId w16cid:paraId="29E17CA4" w16cid:durableId="250AEF8E"/>
  <w16cid:commentId w16cid:paraId="4F8D1511" w16cid:durableId="250E9D97"/>
  <w16cid:commentId w16cid:paraId="70C6D82E" w16cid:durableId="250E9DBC"/>
  <w16cid:commentId w16cid:paraId="3A544BCF" w16cid:durableId="1D2477CD"/>
  <w16cid:commentId w16cid:paraId="49A0F1A0" w16cid:durableId="250E9DE1"/>
  <w16cid:commentId w16cid:paraId="786A0587" w16cid:durableId="1D10A918"/>
  <w16cid:commentId w16cid:paraId="166304C1" w16cid:durableId="1D108E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7D83E" w14:textId="77777777" w:rsidR="00EC6149" w:rsidRDefault="00EC6149" w:rsidP="00E42D2E">
      <w:pPr>
        <w:spacing w:after="0" w:line="240" w:lineRule="auto"/>
      </w:pPr>
      <w:r>
        <w:separator/>
      </w:r>
    </w:p>
  </w:endnote>
  <w:endnote w:type="continuationSeparator" w:id="0">
    <w:p w14:paraId="654D2E3B" w14:textId="77777777" w:rsidR="00EC6149" w:rsidRDefault="00EC6149" w:rsidP="00E4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355911"/>
      <w:docPartObj>
        <w:docPartGallery w:val="Page Numbers (Bottom of Page)"/>
        <w:docPartUnique/>
      </w:docPartObj>
    </w:sdtPr>
    <w:sdtEndPr/>
    <w:sdtContent>
      <w:p w14:paraId="48377F62" w14:textId="41BE679F" w:rsidR="00D826B4" w:rsidRDefault="00D826B4">
        <w:pPr>
          <w:pStyle w:val="Zpat"/>
          <w:jc w:val="center"/>
        </w:pPr>
        <w:r>
          <w:fldChar w:fldCharType="begin"/>
        </w:r>
        <w:r>
          <w:instrText>PAGE   \* MERGEFORMAT</w:instrText>
        </w:r>
        <w:r>
          <w:fldChar w:fldCharType="separate"/>
        </w:r>
        <w:r w:rsidR="00687CED">
          <w:rPr>
            <w:noProof/>
          </w:rPr>
          <w:t>7</w:t>
        </w:r>
        <w:r>
          <w:fldChar w:fldCharType="end"/>
        </w:r>
      </w:p>
    </w:sdtContent>
  </w:sdt>
  <w:p w14:paraId="141EB656" w14:textId="77777777" w:rsidR="00D826B4" w:rsidRDefault="00D826B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DF77E" w14:textId="77777777" w:rsidR="00EC6149" w:rsidRDefault="00EC6149" w:rsidP="00E42D2E">
      <w:pPr>
        <w:spacing w:after="0" w:line="240" w:lineRule="auto"/>
      </w:pPr>
      <w:r>
        <w:separator/>
      </w:r>
    </w:p>
  </w:footnote>
  <w:footnote w:type="continuationSeparator" w:id="0">
    <w:p w14:paraId="54769D3F" w14:textId="77777777" w:rsidR="00EC6149" w:rsidRDefault="00EC6149" w:rsidP="00E42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DAE"/>
    <w:multiLevelType w:val="hybridMultilevel"/>
    <w:tmpl w:val="795076A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4B53CF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204F06"/>
    <w:multiLevelType w:val="hybridMultilevel"/>
    <w:tmpl w:val="B9CC70FA"/>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 w15:restartNumberingAfterBreak="0">
    <w:nsid w:val="067275F3"/>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5355CB"/>
    <w:multiLevelType w:val="multilevel"/>
    <w:tmpl w:val="33BAE8FC"/>
    <w:lvl w:ilvl="0">
      <w:start w:val="1"/>
      <w:numFmt w:val="decimal"/>
      <w:lvlText w:val="%1."/>
      <w:lvlJc w:val="left"/>
      <w:pPr>
        <w:tabs>
          <w:tab w:val="num" w:pos="397"/>
        </w:tabs>
        <w:ind w:left="397" w:hanging="397"/>
      </w:pPr>
      <w:rPr>
        <w:rFonts w:hint="default"/>
        <w:b/>
      </w:rPr>
    </w:lvl>
    <w:lvl w:ilvl="1">
      <w:start w:val="1"/>
      <w:numFmt w:val="decimal"/>
      <w:pStyle w:val="uroven2"/>
      <w:lvlText w:val="%1.%2."/>
      <w:lvlJc w:val="left"/>
      <w:pPr>
        <w:tabs>
          <w:tab w:val="num" w:pos="907"/>
        </w:tabs>
        <w:ind w:left="907" w:hanging="547"/>
      </w:pPr>
      <w:rPr>
        <w:rFonts w:hint="default"/>
        <w:b w:val="0"/>
      </w:rPr>
    </w:lvl>
    <w:lvl w:ilvl="2">
      <w:start w:val="1"/>
      <w:numFmt w:val="decimal"/>
      <w:lvlText w:val="%1.%2.%3."/>
      <w:lvlJc w:val="left"/>
      <w:pPr>
        <w:tabs>
          <w:tab w:val="num" w:pos="1474"/>
        </w:tabs>
        <w:ind w:left="1474" w:hanging="623"/>
      </w:pPr>
      <w:rPr>
        <w:rFonts w:hint="default"/>
      </w:rPr>
    </w:lvl>
    <w:lvl w:ilvl="3">
      <w:start w:val="1"/>
      <w:numFmt w:val="decimal"/>
      <w:lvlText w:val="%1.%2.%3.%4."/>
      <w:lvlJc w:val="left"/>
      <w:pPr>
        <w:tabs>
          <w:tab w:val="num" w:pos="2268"/>
        </w:tabs>
        <w:ind w:left="2268" w:hanging="79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D02259D"/>
    <w:multiLevelType w:val="hybridMultilevel"/>
    <w:tmpl w:val="0CFEB9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D064243"/>
    <w:multiLevelType w:val="hybridMultilevel"/>
    <w:tmpl w:val="73FCF218"/>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7" w15:restartNumberingAfterBreak="0">
    <w:nsid w:val="0EE22C44"/>
    <w:multiLevelType w:val="hybridMultilevel"/>
    <w:tmpl w:val="FDE60B66"/>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15:restartNumberingAfterBreak="0">
    <w:nsid w:val="0F1D09F9"/>
    <w:multiLevelType w:val="hybridMultilevel"/>
    <w:tmpl w:val="3B22D3E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159A71DD"/>
    <w:multiLevelType w:val="hybridMultilevel"/>
    <w:tmpl w:val="7A3A67B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2A562A"/>
    <w:multiLevelType w:val="multilevel"/>
    <w:tmpl w:val="9FBA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202944"/>
    <w:multiLevelType w:val="hybridMultilevel"/>
    <w:tmpl w:val="8D5EBA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95A36E0"/>
    <w:multiLevelType w:val="multilevel"/>
    <w:tmpl w:val="F21A82E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A74C43"/>
    <w:multiLevelType w:val="multilevel"/>
    <w:tmpl w:val="EF8C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670618"/>
    <w:multiLevelType w:val="hybridMultilevel"/>
    <w:tmpl w:val="8B245E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4B44798"/>
    <w:multiLevelType w:val="hybridMultilevel"/>
    <w:tmpl w:val="B50291B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16" w15:restartNumberingAfterBreak="0">
    <w:nsid w:val="278C565A"/>
    <w:multiLevelType w:val="hybridMultilevel"/>
    <w:tmpl w:val="DC427FF0"/>
    <w:lvl w:ilvl="0" w:tplc="04050001">
      <w:start w:val="1"/>
      <w:numFmt w:val="bullet"/>
      <w:lvlText w:val=""/>
      <w:lvlJc w:val="left"/>
      <w:pPr>
        <w:ind w:left="795" w:hanging="360"/>
      </w:pPr>
      <w:rPr>
        <w:rFonts w:ascii="Symbol" w:hAnsi="Symbol" w:hint="default"/>
      </w:rPr>
    </w:lvl>
    <w:lvl w:ilvl="1" w:tplc="04050003" w:tentative="1">
      <w:start w:val="1"/>
      <w:numFmt w:val="bullet"/>
      <w:lvlText w:val="o"/>
      <w:lvlJc w:val="left"/>
      <w:pPr>
        <w:ind w:left="1515" w:hanging="360"/>
      </w:pPr>
      <w:rPr>
        <w:rFonts w:ascii="Courier New" w:hAnsi="Courier New" w:cs="Courier New" w:hint="default"/>
      </w:rPr>
    </w:lvl>
    <w:lvl w:ilvl="2" w:tplc="04050005" w:tentative="1">
      <w:start w:val="1"/>
      <w:numFmt w:val="bullet"/>
      <w:lvlText w:val=""/>
      <w:lvlJc w:val="left"/>
      <w:pPr>
        <w:ind w:left="2235" w:hanging="360"/>
      </w:pPr>
      <w:rPr>
        <w:rFonts w:ascii="Wingdings" w:hAnsi="Wingdings" w:hint="default"/>
      </w:rPr>
    </w:lvl>
    <w:lvl w:ilvl="3" w:tplc="04050001" w:tentative="1">
      <w:start w:val="1"/>
      <w:numFmt w:val="bullet"/>
      <w:lvlText w:val=""/>
      <w:lvlJc w:val="left"/>
      <w:pPr>
        <w:ind w:left="2955" w:hanging="360"/>
      </w:pPr>
      <w:rPr>
        <w:rFonts w:ascii="Symbol" w:hAnsi="Symbol" w:hint="default"/>
      </w:rPr>
    </w:lvl>
    <w:lvl w:ilvl="4" w:tplc="04050003" w:tentative="1">
      <w:start w:val="1"/>
      <w:numFmt w:val="bullet"/>
      <w:lvlText w:val="o"/>
      <w:lvlJc w:val="left"/>
      <w:pPr>
        <w:ind w:left="3675" w:hanging="360"/>
      </w:pPr>
      <w:rPr>
        <w:rFonts w:ascii="Courier New" w:hAnsi="Courier New" w:cs="Courier New" w:hint="default"/>
      </w:rPr>
    </w:lvl>
    <w:lvl w:ilvl="5" w:tplc="04050005" w:tentative="1">
      <w:start w:val="1"/>
      <w:numFmt w:val="bullet"/>
      <w:lvlText w:val=""/>
      <w:lvlJc w:val="left"/>
      <w:pPr>
        <w:ind w:left="4395" w:hanging="360"/>
      </w:pPr>
      <w:rPr>
        <w:rFonts w:ascii="Wingdings" w:hAnsi="Wingdings" w:hint="default"/>
      </w:rPr>
    </w:lvl>
    <w:lvl w:ilvl="6" w:tplc="04050001" w:tentative="1">
      <w:start w:val="1"/>
      <w:numFmt w:val="bullet"/>
      <w:lvlText w:val=""/>
      <w:lvlJc w:val="left"/>
      <w:pPr>
        <w:ind w:left="5115" w:hanging="360"/>
      </w:pPr>
      <w:rPr>
        <w:rFonts w:ascii="Symbol" w:hAnsi="Symbol" w:hint="default"/>
      </w:rPr>
    </w:lvl>
    <w:lvl w:ilvl="7" w:tplc="04050003" w:tentative="1">
      <w:start w:val="1"/>
      <w:numFmt w:val="bullet"/>
      <w:lvlText w:val="o"/>
      <w:lvlJc w:val="left"/>
      <w:pPr>
        <w:ind w:left="5835" w:hanging="360"/>
      </w:pPr>
      <w:rPr>
        <w:rFonts w:ascii="Courier New" w:hAnsi="Courier New" w:cs="Courier New" w:hint="default"/>
      </w:rPr>
    </w:lvl>
    <w:lvl w:ilvl="8" w:tplc="04050005" w:tentative="1">
      <w:start w:val="1"/>
      <w:numFmt w:val="bullet"/>
      <w:lvlText w:val=""/>
      <w:lvlJc w:val="left"/>
      <w:pPr>
        <w:ind w:left="6555" w:hanging="360"/>
      </w:pPr>
      <w:rPr>
        <w:rFonts w:ascii="Wingdings" w:hAnsi="Wingdings" w:hint="default"/>
      </w:rPr>
    </w:lvl>
  </w:abstractNum>
  <w:abstractNum w:abstractNumId="17" w15:restartNumberingAfterBreak="0">
    <w:nsid w:val="28B73C56"/>
    <w:multiLevelType w:val="hybridMultilevel"/>
    <w:tmpl w:val="CFE652C0"/>
    <w:lvl w:ilvl="0" w:tplc="04050001">
      <w:start w:val="1"/>
      <w:numFmt w:val="bullet"/>
      <w:lvlText w:val=""/>
      <w:lvlJc w:val="left"/>
      <w:pPr>
        <w:ind w:left="2433" w:hanging="360"/>
      </w:pPr>
      <w:rPr>
        <w:rFonts w:ascii="Symbol" w:hAnsi="Symbol" w:hint="default"/>
      </w:rPr>
    </w:lvl>
    <w:lvl w:ilvl="1" w:tplc="04050003" w:tentative="1">
      <w:start w:val="1"/>
      <w:numFmt w:val="bullet"/>
      <w:lvlText w:val="o"/>
      <w:lvlJc w:val="left"/>
      <w:pPr>
        <w:ind w:left="3153" w:hanging="360"/>
      </w:pPr>
      <w:rPr>
        <w:rFonts w:ascii="Courier New" w:hAnsi="Courier New" w:cs="Courier New" w:hint="default"/>
      </w:rPr>
    </w:lvl>
    <w:lvl w:ilvl="2" w:tplc="04050005" w:tentative="1">
      <w:start w:val="1"/>
      <w:numFmt w:val="bullet"/>
      <w:lvlText w:val=""/>
      <w:lvlJc w:val="left"/>
      <w:pPr>
        <w:ind w:left="3873" w:hanging="360"/>
      </w:pPr>
      <w:rPr>
        <w:rFonts w:ascii="Wingdings" w:hAnsi="Wingdings" w:hint="default"/>
      </w:rPr>
    </w:lvl>
    <w:lvl w:ilvl="3" w:tplc="04050001" w:tentative="1">
      <w:start w:val="1"/>
      <w:numFmt w:val="bullet"/>
      <w:lvlText w:val=""/>
      <w:lvlJc w:val="left"/>
      <w:pPr>
        <w:ind w:left="4593" w:hanging="360"/>
      </w:pPr>
      <w:rPr>
        <w:rFonts w:ascii="Symbol" w:hAnsi="Symbol" w:hint="default"/>
      </w:rPr>
    </w:lvl>
    <w:lvl w:ilvl="4" w:tplc="04050003" w:tentative="1">
      <w:start w:val="1"/>
      <w:numFmt w:val="bullet"/>
      <w:lvlText w:val="o"/>
      <w:lvlJc w:val="left"/>
      <w:pPr>
        <w:ind w:left="5313" w:hanging="360"/>
      </w:pPr>
      <w:rPr>
        <w:rFonts w:ascii="Courier New" w:hAnsi="Courier New" w:cs="Courier New" w:hint="default"/>
      </w:rPr>
    </w:lvl>
    <w:lvl w:ilvl="5" w:tplc="04050005" w:tentative="1">
      <w:start w:val="1"/>
      <w:numFmt w:val="bullet"/>
      <w:lvlText w:val=""/>
      <w:lvlJc w:val="left"/>
      <w:pPr>
        <w:ind w:left="6033" w:hanging="360"/>
      </w:pPr>
      <w:rPr>
        <w:rFonts w:ascii="Wingdings" w:hAnsi="Wingdings" w:hint="default"/>
      </w:rPr>
    </w:lvl>
    <w:lvl w:ilvl="6" w:tplc="04050001" w:tentative="1">
      <w:start w:val="1"/>
      <w:numFmt w:val="bullet"/>
      <w:lvlText w:val=""/>
      <w:lvlJc w:val="left"/>
      <w:pPr>
        <w:ind w:left="6753" w:hanging="360"/>
      </w:pPr>
      <w:rPr>
        <w:rFonts w:ascii="Symbol" w:hAnsi="Symbol" w:hint="default"/>
      </w:rPr>
    </w:lvl>
    <w:lvl w:ilvl="7" w:tplc="04050003" w:tentative="1">
      <w:start w:val="1"/>
      <w:numFmt w:val="bullet"/>
      <w:lvlText w:val="o"/>
      <w:lvlJc w:val="left"/>
      <w:pPr>
        <w:ind w:left="7473" w:hanging="360"/>
      </w:pPr>
      <w:rPr>
        <w:rFonts w:ascii="Courier New" w:hAnsi="Courier New" w:cs="Courier New" w:hint="default"/>
      </w:rPr>
    </w:lvl>
    <w:lvl w:ilvl="8" w:tplc="04050005" w:tentative="1">
      <w:start w:val="1"/>
      <w:numFmt w:val="bullet"/>
      <w:lvlText w:val=""/>
      <w:lvlJc w:val="left"/>
      <w:pPr>
        <w:ind w:left="8193" w:hanging="360"/>
      </w:pPr>
      <w:rPr>
        <w:rFonts w:ascii="Wingdings" w:hAnsi="Wingdings" w:hint="default"/>
      </w:rPr>
    </w:lvl>
  </w:abstractNum>
  <w:abstractNum w:abstractNumId="18" w15:restartNumberingAfterBreak="0">
    <w:nsid w:val="2B2B3B65"/>
    <w:multiLevelType w:val="hybridMultilevel"/>
    <w:tmpl w:val="8FD43B88"/>
    <w:lvl w:ilvl="0" w:tplc="04050001">
      <w:start w:val="1"/>
      <w:numFmt w:val="bullet"/>
      <w:lvlText w:val=""/>
      <w:lvlJc w:val="left"/>
      <w:pPr>
        <w:ind w:left="1155" w:hanging="360"/>
      </w:pPr>
      <w:rPr>
        <w:rFonts w:ascii="Symbol" w:hAnsi="Symbol" w:hint="default"/>
      </w:rPr>
    </w:lvl>
    <w:lvl w:ilvl="1" w:tplc="04050003" w:tentative="1">
      <w:start w:val="1"/>
      <w:numFmt w:val="bullet"/>
      <w:lvlText w:val="o"/>
      <w:lvlJc w:val="left"/>
      <w:pPr>
        <w:ind w:left="1875" w:hanging="360"/>
      </w:pPr>
      <w:rPr>
        <w:rFonts w:ascii="Courier New" w:hAnsi="Courier New" w:cs="Courier New" w:hint="default"/>
      </w:rPr>
    </w:lvl>
    <w:lvl w:ilvl="2" w:tplc="04050005" w:tentative="1">
      <w:start w:val="1"/>
      <w:numFmt w:val="bullet"/>
      <w:lvlText w:val=""/>
      <w:lvlJc w:val="left"/>
      <w:pPr>
        <w:ind w:left="2595" w:hanging="360"/>
      </w:pPr>
      <w:rPr>
        <w:rFonts w:ascii="Wingdings" w:hAnsi="Wingdings" w:hint="default"/>
      </w:rPr>
    </w:lvl>
    <w:lvl w:ilvl="3" w:tplc="04050001" w:tentative="1">
      <w:start w:val="1"/>
      <w:numFmt w:val="bullet"/>
      <w:lvlText w:val=""/>
      <w:lvlJc w:val="left"/>
      <w:pPr>
        <w:ind w:left="3315" w:hanging="360"/>
      </w:pPr>
      <w:rPr>
        <w:rFonts w:ascii="Symbol" w:hAnsi="Symbol" w:hint="default"/>
      </w:rPr>
    </w:lvl>
    <w:lvl w:ilvl="4" w:tplc="04050003" w:tentative="1">
      <w:start w:val="1"/>
      <w:numFmt w:val="bullet"/>
      <w:lvlText w:val="o"/>
      <w:lvlJc w:val="left"/>
      <w:pPr>
        <w:ind w:left="4035" w:hanging="360"/>
      </w:pPr>
      <w:rPr>
        <w:rFonts w:ascii="Courier New" w:hAnsi="Courier New" w:cs="Courier New" w:hint="default"/>
      </w:rPr>
    </w:lvl>
    <w:lvl w:ilvl="5" w:tplc="04050005" w:tentative="1">
      <w:start w:val="1"/>
      <w:numFmt w:val="bullet"/>
      <w:lvlText w:val=""/>
      <w:lvlJc w:val="left"/>
      <w:pPr>
        <w:ind w:left="4755" w:hanging="360"/>
      </w:pPr>
      <w:rPr>
        <w:rFonts w:ascii="Wingdings" w:hAnsi="Wingdings" w:hint="default"/>
      </w:rPr>
    </w:lvl>
    <w:lvl w:ilvl="6" w:tplc="04050001" w:tentative="1">
      <w:start w:val="1"/>
      <w:numFmt w:val="bullet"/>
      <w:lvlText w:val=""/>
      <w:lvlJc w:val="left"/>
      <w:pPr>
        <w:ind w:left="5475" w:hanging="360"/>
      </w:pPr>
      <w:rPr>
        <w:rFonts w:ascii="Symbol" w:hAnsi="Symbol" w:hint="default"/>
      </w:rPr>
    </w:lvl>
    <w:lvl w:ilvl="7" w:tplc="04050003" w:tentative="1">
      <w:start w:val="1"/>
      <w:numFmt w:val="bullet"/>
      <w:lvlText w:val="o"/>
      <w:lvlJc w:val="left"/>
      <w:pPr>
        <w:ind w:left="6195" w:hanging="360"/>
      </w:pPr>
      <w:rPr>
        <w:rFonts w:ascii="Courier New" w:hAnsi="Courier New" w:cs="Courier New" w:hint="default"/>
      </w:rPr>
    </w:lvl>
    <w:lvl w:ilvl="8" w:tplc="04050005" w:tentative="1">
      <w:start w:val="1"/>
      <w:numFmt w:val="bullet"/>
      <w:lvlText w:val=""/>
      <w:lvlJc w:val="left"/>
      <w:pPr>
        <w:ind w:left="6915" w:hanging="360"/>
      </w:pPr>
      <w:rPr>
        <w:rFonts w:ascii="Wingdings" w:hAnsi="Wingdings" w:hint="default"/>
      </w:rPr>
    </w:lvl>
  </w:abstractNum>
  <w:abstractNum w:abstractNumId="19" w15:restartNumberingAfterBreak="0">
    <w:nsid w:val="2B7C6A85"/>
    <w:multiLevelType w:val="hybridMultilevel"/>
    <w:tmpl w:val="F508E68A"/>
    <w:lvl w:ilvl="0" w:tplc="8F5094F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3117060E"/>
    <w:multiLevelType w:val="hybridMultilevel"/>
    <w:tmpl w:val="9562517C"/>
    <w:lvl w:ilvl="0" w:tplc="708E66F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33E879AB"/>
    <w:multiLevelType w:val="hybridMultilevel"/>
    <w:tmpl w:val="EDE066E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34835627"/>
    <w:multiLevelType w:val="hybridMultilevel"/>
    <w:tmpl w:val="D63448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F5F6753"/>
    <w:multiLevelType w:val="hybridMultilevel"/>
    <w:tmpl w:val="39A86A32"/>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3F707811"/>
    <w:multiLevelType w:val="hybridMultilevel"/>
    <w:tmpl w:val="BFA230EE"/>
    <w:lvl w:ilvl="0" w:tplc="D24EA9B4">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25" w15:restartNumberingAfterBreak="0">
    <w:nsid w:val="48551B7A"/>
    <w:multiLevelType w:val="hybridMultilevel"/>
    <w:tmpl w:val="0D9EAC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200F32"/>
    <w:multiLevelType w:val="multilevel"/>
    <w:tmpl w:val="564290C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487A02"/>
    <w:multiLevelType w:val="multilevel"/>
    <w:tmpl w:val="237A7844"/>
    <w:lvl w:ilvl="0">
      <w:start w:val="1"/>
      <w:numFmt w:val="decimal"/>
      <w:lvlText w:val="%1."/>
      <w:lvlJc w:val="left"/>
      <w:pPr>
        <w:ind w:left="644" w:hanging="360"/>
      </w:pPr>
      <w:rPr>
        <w:rFonts w:hint="default"/>
        <w:b/>
        <w:sz w:val="22"/>
        <w:szCs w:val="24"/>
      </w:rPr>
    </w:lvl>
    <w:lvl w:ilvl="1">
      <w:start w:val="1"/>
      <w:numFmt w:val="decimal"/>
      <w:lvlText w:val="%1.%2."/>
      <w:lvlJc w:val="left"/>
      <w:pPr>
        <w:ind w:left="792" w:hanging="432"/>
      </w:pPr>
      <w:rPr>
        <w:rFonts w:asciiTheme="minorHAnsi" w:hAnsiTheme="minorHAnsi" w:cs="Times New Roman" w:hint="default"/>
        <w:b w:val="0"/>
        <w:color w:val="auto"/>
        <w:sz w:val="22"/>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E1B2209"/>
    <w:multiLevelType w:val="hybridMultilevel"/>
    <w:tmpl w:val="D63448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4F58210E"/>
    <w:multiLevelType w:val="hybridMultilevel"/>
    <w:tmpl w:val="915631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F885352"/>
    <w:multiLevelType w:val="multilevel"/>
    <w:tmpl w:val="65886EC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65240E7"/>
    <w:multiLevelType w:val="hybridMultilevel"/>
    <w:tmpl w:val="D63448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79C5078"/>
    <w:multiLevelType w:val="hybridMultilevel"/>
    <w:tmpl w:val="B15EDA4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33" w15:restartNumberingAfterBreak="0">
    <w:nsid w:val="5BC55115"/>
    <w:multiLevelType w:val="hybridMultilevel"/>
    <w:tmpl w:val="E9AC33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D1D7381"/>
    <w:multiLevelType w:val="multilevel"/>
    <w:tmpl w:val="65886EC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56799E"/>
    <w:multiLevelType w:val="hybridMultilevel"/>
    <w:tmpl w:val="F8405B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6" w15:restartNumberingAfterBreak="0">
    <w:nsid w:val="5E9D00A9"/>
    <w:multiLevelType w:val="hybridMultilevel"/>
    <w:tmpl w:val="D63448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2005AE2"/>
    <w:multiLevelType w:val="hybridMultilevel"/>
    <w:tmpl w:val="BE86BA8C"/>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8" w15:restartNumberingAfterBreak="0">
    <w:nsid w:val="64E7377A"/>
    <w:multiLevelType w:val="multilevel"/>
    <w:tmpl w:val="24D8BAFA"/>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B63CF6"/>
    <w:multiLevelType w:val="hybridMultilevel"/>
    <w:tmpl w:val="F7BCA0E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6285C5B"/>
    <w:multiLevelType w:val="hybridMultilevel"/>
    <w:tmpl w:val="AC20F5AC"/>
    <w:lvl w:ilvl="0" w:tplc="04050001">
      <w:start w:val="1"/>
      <w:numFmt w:val="bullet"/>
      <w:lvlText w:val=""/>
      <w:lvlJc w:val="left"/>
      <w:pPr>
        <w:ind w:left="1770" w:hanging="360"/>
      </w:pPr>
      <w:rPr>
        <w:rFonts w:ascii="Symbol" w:hAnsi="Symbo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41" w15:restartNumberingAfterBreak="0">
    <w:nsid w:val="68031261"/>
    <w:multiLevelType w:val="hybridMultilevel"/>
    <w:tmpl w:val="37D44A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6ECA1CE8"/>
    <w:multiLevelType w:val="multilevel"/>
    <w:tmpl w:val="47AE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5D4905"/>
    <w:multiLevelType w:val="hybridMultilevel"/>
    <w:tmpl w:val="B67400E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4" w15:restartNumberingAfterBreak="0">
    <w:nsid w:val="75BE59A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620040D"/>
    <w:multiLevelType w:val="hybridMultilevel"/>
    <w:tmpl w:val="F0B882FE"/>
    <w:lvl w:ilvl="0" w:tplc="44083B6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C133D12"/>
    <w:multiLevelType w:val="hybridMultilevel"/>
    <w:tmpl w:val="E68AFBEE"/>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7" w15:restartNumberingAfterBreak="0">
    <w:nsid w:val="7CE81C7B"/>
    <w:multiLevelType w:val="hybridMultilevel"/>
    <w:tmpl w:val="04A210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7"/>
  </w:num>
  <w:num w:numId="2">
    <w:abstractNumId w:val="11"/>
  </w:num>
  <w:num w:numId="3">
    <w:abstractNumId w:val="45"/>
  </w:num>
  <w:num w:numId="4">
    <w:abstractNumId w:val="41"/>
  </w:num>
  <w:num w:numId="5">
    <w:abstractNumId w:val="14"/>
  </w:num>
  <w:num w:numId="6">
    <w:abstractNumId w:val="0"/>
  </w:num>
  <w:num w:numId="7">
    <w:abstractNumId w:val="1"/>
  </w:num>
  <w:num w:numId="8">
    <w:abstractNumId w:val="3"/>
  </w:num>
  <w:num w:numId="9">
    <w:abstractNumId w:val="33"/>
  </w:num>
  <w:num w:numId="10">
    <w:abstractNumId w:val="46"/>
  </w:num>
  <w:num w:numId="11">
    <w:abstractNumId w:val="7"/>
  </w:num>
  <w:num w:numId="12">
    <w:abstractNumId w:val="5"/>
  </w:num>
  <w:num w:numId="13">
    <w:abstractNumId w:val="47"/>
  </w:num>
  <w:num w:numId="14">
    <w:abstractNumId w:val="9"/>
  </w:num>
  <w:num w:numId="15">
    <w:abstractNumId w:val="28"/>
  </w:num>
  <w:num w:numId="16">
    <w:abstractNumId w:val="20"/>
  </w:num>
  <w:num w:numId="17">
    <w:abstractNumId w:val="19"/>
  </w:num>
  <w:num w:numId="18">
    <w:abstractNumId w:val="8"/>
  </w:num>
  <w:num w:numId="19">
    <w:abstractNumId w:val="43"/>
  </w:num>
  <w:num w:numId="20">
    <w:abstractNumId w:val="25"/>
  </w:num>
  <w:num w:numId="21">
    <w:abstractNumId w:val="36"/>
  </w:num>
  <w:num w:numId="22">
    <w:abstractNumId w:val="22"/>
  </w:num>
  <w:num w:numId="23">
    <w:abstractNumId w:val="31"/>
  </w:num>
  <w:num w:numId="24">
    <w:abstractNumId w:val="26"/>
  </w:num>
  <w:num w:numId="25">
    <w:abstractNumId w:val="38"/>
  </w:num>
  <w:num w:numId="26">
    <w:abstractNumId w:val="13"/>
  </w:num>
  <w:num w:numId="27">
    <w:abstractNumId w:val="18"/>
  </w:num>
  <w:num w:numId="28">
    <w:abstractNumId w:val="16"/>
  </w:num>
  <w:num w:numId="29">
    <w:abstractNumId w:val="10"/>
  </w:num>
  <w:num w:numId="30">
    <w:abstractNumId w:val="12"/>
  </w:num>
  <w:num w:numId="31">
    <w:abstractNumId w:val="44"/>
  </w:num>
  <w:num w:numId="32">
    <w:abstractNumId w:val="29"/>
  </w:num>
  <w:num w:numId="33">
    <w:abstractNumId w:val="30"/>
  </w:num>
  <w:num w:numId="34">
    <w:abstractNumId w:val="42"/>
  </w:num>
  <w:num w:numId="35">
    <w:abstractNumId w:val="23"/>
  </w:num>
  <w:num w:numId="36">
    <w:abstractNumId w:val="39"/>
  </w:num>
  <w:num w:numId="37">
    <w:abstractNumId w:val="34"/>
  </w:num>
  <w:num w:numId="38">
    <w:abstractNumId w:val="4"/>
  </w:num>
  <w:num w:numId="39">
    <w:abstractNumId w:val="40"/>
  </w:num>
  <w:num w:numId="40">
    <w:abstractNumId w:val="37"/>
  </w:num>
  <w:num w:numId="41">
    <w:abstractNumId w:val="2"/>
  </w:num>
  <w:num w:numId="42">
    <w:abstractNumId w:val="17"/>
  </w:num>
  <w:num w:numId="43">
    <w:abstractNumId w:val="32"/>
  </w:num>
  <w:num w:numId="44">
    <w:abstractNumId w:val="21"/>
  </w:num>
  <w:num w:numId="45">
    <w:abstractNumId w:val="35"/>
  </w:num>
  <w:num w:numId="46">
    <w:abstractNumId w:val="15"/>
  </w:num>
  <w:num w:numId="47">
    <w:abstractNumId w:val="6"/>
  </w:num>
  <w:num w:numId="48">
    <w:abstractNumId w:val="24"/>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F4"/>
    <w:rsid w:val="00000322"/>
    <w:rsid w:val="00003409"/>
    <w:rsid w:val="000039AD"/>
    <w:rsid w:val="000061E7"/>
    <w:rsid w:val="000066A6"/>
    <w:rsid w:val="0001178B"/>
    <w:rsid w:val="00011B3E"/>
    <w:rsid w:val="000129EA"/>
    <w:rsid w:val="00014043"/>
    <w:rsid w:val="00015E00"/>
    <w:rsid w:val="00016444"/>
    <w:rsid w:val="00017AA8"/>
    <w:rsid w:val="0002239D"/>
    <w:rsid w:val="00022ACD"/>
    <w:rsid w:val="00023E5D"/>
    <w:rsid w:val="00023FE4"/>
    <w:rsid w:val="0002654A"/>
    <w:rsid w:val="00030BBC"/>
    <w:rsid w:val="00032672"/>
    <w:rsid w:val="00034BC9"/>
    <w:rsid w:val="00036FBE"/>
    <w:rsid w:val="000405B3"/>
    <w:rsid w:val="00047DA5"/>
    <w:rsid w:val="00050137"/>
    <w:rsid w:val="00050BEA"/>
    <w:rsid w:val="00051E42"/>
    <w:rsid w:val="000520A5"/>
    <w:rsid w:val="00055EF0"/>
    <w:rsid w:val="00060D8F"/>
    <w:rsid w:val="00061086"/>
    <w:rsid w:val="00062129"/>
    <w:rsid w:val="0006245B"/>
    <w:rsid w:val="000625AB"/>
    <w:rsid w:val="00065338"/>
    <w:rsid w:val="00067691"/>
    <w:rsid w:val="000707FE"/>
    <w:rsid w:val="000718EA"/>
    <w:rsid w:val="00071965"/>
    <w:rsid w:val="00072C5B"/>
    <w:rsid w:val="00074365"/>
    <w:rsid w:val="00075256"/>
    <w:rsid w:val="00075799"/>
    <w:rsid w:val="0008043A"/>
    <w:rsid w:val="000818AB"/>
    <w:rsid w:val="00083DDD"/>
    <w:rsid w:val="000848ED"/>
    <w:rsid w:val="0008603A"/>
    <w:rsid w:val="00091053"/>
    <w:rsid w:val="00092CAC"/>
    <w:rsid w:val="00094233"/>
    <w:rsid w:val="00095112"/>
    <w:rsid w:val="000A128D"/>
    <w:rsid w:val="000A3A21"/>
    <w:rsid w:val="000A5639"/>
    <w:rsid w:val="000A6D17"/>
    <w:rsid w:val="000A6F98"/>
    <w:rsid w:val="000A7795"/>
    <w:rsid w:val="000B0265"/>
    <w:rsid w:val="000B2ABA"/>
    <w:rsid w:val="000B471A"/>
    <w:rsid w:val="000C2C08"/>
    <w:rsid w:val="000C2DD0"/>
    <w:rsid w:val="000C4C80"/>
    <w:rsid w:val="000C748A"/>
    <w:rsid w:val="000D0614"/>
    <w:rsid w:val="000D1C68"/>
    <w:rsid w:val="000D2188"/>
    <w:rsid w:val="000D565D"/>
    <w:rsid w:val="000D6842"/>
    <w:rsid w:val="000D698B"/>
    <w:rsid w:val="000E55C2"/>
    <w:rsid w:val="000E7272"/>
    <w:rsid w:val="00101B76"/>
    <w:rsid w:val="00101C5A"/>
    <w:rsid w:val="00102D38"/>
    <w:rsid w:val="00103349"/>
    <w:rsid w:val="001054CA"/>
    <w:rsid w:val="00106A55"/>
    <w:rsid w:val="001072CD"/>
    <w:rsid w:val="001122F7"/>
    <w:rsid w:val="00112699"/>
    <w:rsid w:val="00114B79"/>
    <w:rsid w:val="001205CD"/>
    <w:rsid w:val="001208C9"/>
    <w:rsid w:val="001215FC"/>
    <w:rsid w:val="00122F35"/>
    <w:rsid w:val="001232D9"/>
    <w:rsid w:val="0012456F"/>
    <w:rsid w:val="0012558E"/>
    <w:rsid w:val="001301E7"/>
    <w:rsid w:val="0013100A"/>
    <w:rsid w:val="00131498"/>
    <w:rsid w:val="0013718E"/>
    <w:rsid w:val="00141F51"/>
    <w:rsid w:val="0014287F"/>
    <w:rsid w:val="00145710"/>
    <w:rsid w:val="00145DE7"/>
    <w:rsid w:val="001501D5"/>
    <w:rsid w:val="0015111C"/>
    <w:rsid w:val="00157474"/>
    <w:rsid w:val="00162EAF"/>
    <w:rsid w:val="001633E7"/>
    <w:rsid w:val="001645D2"/>
    <w:rsid w:val="00170EBF"/>
    <w:rsid w:val="00171B78"/>
    <w:rsid w:val="001732C6"/>
    <w:rsid w:val="00174BA4"/>
    <w:rsid w:val="00175B9C"/>
    <w:rsid w:val="0017604D"/>
    <w:rsid w:val="001765D7"/>
    <w:rsid w:val="00176C08"/>
    <w:rsid w:val="00181ED9"/>
    <w:rsid w:val="001820D2"/>
    <w:rsid w:val="00183800"/>
    <w:rsid w:val="001840FF"/>
    <w:rsid w:val="00184535"/>
    <w:rsid w:val="001854FA"/>
    <w:rsid w:val="00185BFC"/>
    <w:rsid w:val="00185D5C"/>
    <w:rsid w:val="001869D5"/>
    <w:rsid w:val="00187B2F"/>
    <w:rsid w:val="0019080E"/>
    <w:rsid w:val="001916E6"/>
    <w:rsid w:val="001928A7"/>
    <w:rsid w:val="00193E42"/>
    <w:rsid w:val="0019451F"/>
    <w:rsid w:val="00195DF9"/>
    <w:rsid w:val="001964B7"/>
    <w:rsid w:val="001A21D3"/>
    <w:rsid w:val="001A24E4"/>
    <w:rsid w:val="001A3737"/>
    <w:rsid w:val="001A50A2"/>
    <w:rsid w:val="001A519A"/>
    <w:rsid w:val="001A59B4"/>
    <w:rsid w:val="001A5F1F"/>
    <w:rsid w:val="001A7C17"/>
    <w:rsid w:val="001B1E98"/>
    <w:rsid w:val="001B273F"/>
    <w:rsid w:val="001B3D41"/>
    <w:rsid w:val="001B5995"/>
    <w:rsid w:val="001C0666"/>
    <w:rsid w:val="001C3ED3"/>
    <w:rsid w:val="001C587B"/>
    <w:rsid w:val="001C6672"/>
    <w:rsid w:val="001C6A82"/>
    <w:rsid w:val="001C7E94"/>
    <w:rsid w:val="001D174F"/>
    <w:rsid w:val="001D3414"/>
    <w:rsid w:val="001D50B5"/>
    <w:rsid w:val="001D5825"/>
    <w:rsid w:val="001E5263"/>
    <w:rsid w:val="001E5B80"/>
    <w:rsid w:val="001E63F1"/>
    <w:rsid w:val="001E7F43"/>
    <w:rsid w:val="001F153B"/>
    <w:rsid w:val="001F1C89"/>
    <w:rsid w:val="001F1D27"/>
    <w:rsid w:val="001F2285"/>
    <w:rsid w:val="001F37F7"/>
    <w:rsid w:val="001F5915"/>
    <w:rsid w:val="00201124"/>
    <w:rsid w:val="002029CD"/>
    <w:rsid w:val="00202DC5"/>
    <w:rsid w:val="002039A8"/>
    <w:rsid w:val="00205437"/>
    <w:rsid w:val="00205A3B"/>
    <w:rsid w:val="002076F8"/>
    <w:rsid w:val="00207C0C"/>
    <w:rsid w:val="002111AE"/>
    <w:rsid w:val="002121E6"/>
    <w:rsid w:val="00213756"/>
    <w:rsid w:val="00215019"/>
    <w:rsid w:val="00215EB5"/>
    <w:rsid w:val="00216BA3"/>
    <w:rsid w:val="00220630"/>
    <w:rsid w:val="00222AAF"/>
    <w:rsid w:val="00224062"/>
    <w:rsid w:val="002253D0"/>
    <w:rsid w:val="0022570B"/>
    <w:rsid w:val="002265F2"/>
    <w:rsid w:val="00230869"/>
    <w:rsid w:val="00231E27"/>
    <w:rsid w:val="00233EB0"/>
    <w:rsid w:val="00237BE1"/>
    <w:rsid w:val="00237D74"/>
    <w:rsid w:val="00237F5F"/>
    <w:rsid w:val="0024194E"/>
    <w:rsid w:val="00241E2A"/>
    <w:rsid w:val="002438AA"/>
    <w:rsid w:val="00246B25"/>
    <w:rsid w:val="002503CA"/>
    <w:rsid w:val="00252DD0"/>
    <w:rsid w:val="002536B2"/>
    <w:rsid w:val="002542A5"/>
    <w:rsid w:val="0025479D"/>
    <w:rsid w:val="0025488E"/>
    <w:rsid w:val="002549A5"/>
    <w:rsid w:val="00255E37"/>
    <w:rsid w:val="0025609E"/>
    <w:rsid w:val="002562B6"/>
    <w:rsid w:val="00256480"/>
    <w:rsid w:val="00262E39"/>
    <w:rsid w:val="00271F4E"/>
    <w:rsid w:val="0027345C"/>
    <w:rsid w:val="00276330"/>
    <w:rsid w:val="0028342D"/>
    <w:rsid w:val="00286258"/>
    <w:rsid w:val="00286F81"/>
    <w:rsid w:val="00293BAB"/>
    <w:rsid w:val="002942FF"/>
    <w:rsid w:val="00295387"/>
    <w:rsid w:val="002965CE"/>
    <w:rsid w:val="00296B28"/>
    <w:rsid w:val="002A1B07"/>
    <w:rsid w:val="002A3268"/>
    <w:rsid w:val="002A3AF3"/>
    <w:rsid w:val="002A64E8"/>
    <w:rsid w:val="002B1A65"/>
    <w:rsid w:val="002B1C7F"/>
    <w:rsid w:val="002B1F44"/>
    <w:rsid w:val="002B2F89"/>
    <w:rsid w:val="002B5929"/>
    <w:rsid w:val="002B73EF"/>
    <w:rsid w:val="002C121D"/>
    <w:rsid w:val="002C1640"/>
    <w:rsid w:val="002C353F"/>
    <w:rsid w:val="002C6314"/>
    <w:rsid w:val="002C77B9"/>
    <w:rsid w:val="002D51FD"/>
    <w:rsid w:val="002D6AAC"/>
    <w:rsid w:val="002E3968"/>
    <w:rsid w:val="002E4690"/>
    <w:rsid w:val="002E6D32"/>
    <w:rsid w:val="002E7D1A"/>
    <w:rsid w:val="002F024A"/>
    <w:rsid w:val="002F58CB"/>
    <w:rsid w:val="002F7EDD"/>
    <w:rsid w:val="00301DAF"/>
    <w:rsid w:val="00302806"/>
    <w:rsid w:val="00304240"/>
    <w:rsid w:val="00304CA6"/>
    <w:rsid w:val="003102F5"/>
    <w:rsid w:val="00312973"/>
    <w:rsid w:val="003154D8"/>
    <w:rsid w:val="00316371"/>
    <w:rsid w:val="0032134F"/>
    <w:rsid w:val="003258DC"/>
    <w:rsid w:val="00325A7B"/>
    <w:rsid w:val="00326436"/>
    <w:rsid w:val="00326DB9"/>
    <w:rsid w:val="0032758F"/>
    <w:rsid w:val="00327AD7"/>
    <w:rsid w:val="00330699"/>
    <w:rsid w:val="00330C25"/>
    <w:rsid w:val="00331FC5"/>
    <w:rsid w:val="003358E7"/>
    <w:rsid w:val="0033629E"/>
    <w:rsid w:val="00342ABF"/>
    <w:rsid w:val="0034491A"/>
    <w:rsid w:val="00347028"/>
    <w:rsid w:val="003518A6"/>
    <w:rsid w:val="00352E46"/>
    <w:rsid w:val="003532F2"/>
    <w:rsid w:val="003539C9"/>
    <w:rsid w:val="00355095"/>
    <w:rsid w:val="003573B6"/>
    <w:rsid w:val="003600CA"/>
    <w:rsid w:val="00360BAC"/>
    <w:rsid w:val="00363733"/>
    <w:rsid w:val="0036595B"/>
    <w:rsid w:val="00365E2B"/>
    <w:rsid w:val="00367C13"/>
    <w:rsid w:val="00367E01"/>
    <w:rsid w:val="00373A13"/>
    <w:rsid w:val="00374190"/>
    <w:rsid w:val="00380A6D"/>
    <w:rsid w:val="003820F4"/>
    <w:rsid w:val="00384F20"/>
    <w:rsid w:val="00386EEA"/>
    <w:rsid w:val="003916A3"/>
    <w:rsid w:val="00392546"/>
    <w:rsid w:val="003949EF"/>
    <w:rsid w:val="00397767"/>
    <w:rsid w:val="00397B6E"/>
    <w:rsid w:val="003A1B87"/>
    <w:rsid w:val="003A2032"/>
    <w:rsid w:val="003A3BB2"/>
    <w:rsid w:val="003A5A75"/>
    <w:rsid w:val="003A709E"/>
    <w:rsid w:val="003A78C6"/>
    <w:rsid w:val="003B2AE5"/>
    <w:rsid w:val="003B3124"/>
    <w:rsid w:val="003B46B2"/>
    <w:rsid w:val="003B62D5"/>
    <w:rsid w:val="003C358C"/>
    <w:rsid w:val="003C3CC9"/>
    <w:rsid w:val="003D02C9"/>
    <w:rsid w:val="003D15C9"/>
    <w:rsid w:val="003D3B68"/>
    <w:rsid w:val="003D4B0D"/>
    <w:rsid w:val="003D5450"/>
    <w:rsid w:val="003D5670"/>
    <w:rsid w:val="003D68FE"/>
    <w:rsid w:val="003D6E52"/>
    <w:rsid w:val="003E0383"/>
    <w:rsid w:val="003E1564"/>
    <w:rsid w:val="003E34EF"/>
    <w:rsid w:val="003E5260"/>
    <w:rsid w:val="003E5460"/>
    <w:rsid w:val="003E78FB"/>
    <w:rsid w:val="003F0275"/>
    <w:rsid w:val="003F16CE"/>
    <w:rsid w:val="003F234C"/>
    <w:rsid w:val="003F253E"/>
    <w:rsid w:val="003F343F"/>
    <w:rsid w:val="004003A0"/>
    <w:rsid w:val="00401DF0"/>
    <w:rsid w:val="004042F8"/>
    <w:rsid w:val="00407A05"/>
    <w:rsid w:val="00407DA4"/>
    <w:rsid w:val="004117B7"/>
    <w:rsid w:val="00411D76"/>
    <w:rsid w:val="004123BA"/>
    <w:rsid w:val="00413877"/>
    <w:rsid w:val="0041405A"/>
    <w:rsid w:val="004151E3"/>
    <w:rsid w:val="00422133"/>
    <w:rsid w:val="004227D2"/>
    <w:rsid w:val="00424BD0"/>
    <w:rsid w:val="00425E78"/>
    <w:rsid w:val="00432EAD"/>
    <w:rsid w:val="00434B55"/>
    <w:rsid w:val="0043573D"/>
    <w:rsid w:val="0044426B"/>
    <w:rsid w:val="0044584E"/>
    <w:rsid w:val="00446B5A"/>
    <w:rsid w:val="00446B8F"/>
    <w:rsid w:val="00446DD0"/>
    <w:rsid w:val="00447742"/>
    <w:rsid w:val="00447AFE"/>
    <w:rsid w:val="00447EC4"/>
    <w:rsid w:val="00451836"/>
    <w:rsid w:val="00452505"/>
    <w:rsid w:val="00453E59"/>
    <w:rsid w:val="00455897"/>
    <w:rsid w:val="00465B71"/>
    <w:rsid w:val="00473DFA"/>
    <w:rsid w:val="004759FE"/>
    <w:rsid w:val="00476FC8"/>
    <w:rsid w:val="00476FFB"/>
    <w:rsid w:val="00482AAE"/>
    <w:rsid w:val="00485858"/>
    <w:rsid w:val="004878F4"/>
    <w:rsid w:val="00490760"/>
    <w:rsid w:val="00492279"/>
    <w:rsid w:val="00497856"/>
    <w:rsid w:val="004A0228"/>
    <w:rsid w:val="004A4486"/>
    <w:rsid w:val="004B1B11"/>
    <w:rsid w:val="004B215B"/>
    <w:rsid w:val="004B267C"/>
    <w:rsid w:val="004B3663"/>
    <w:rsid w:val="004B677F"/>
    <w:rsid w:val="004B696A"/>
    <w:rsid w:val="004B6D92"/>
    <w:rsid w:val="004B7BCE"/>
    <w:rsid w:val="004C00D2"/>
    <w:rsid w:val="004C1986"/>
    <w:rsid w:val="004C1D13"/>
    <w:rsid w:val="004C336C"/>
    <w:rsid w:val="004C7D2B"/>
    <w:rsid w:val="004D7E3F"/>
    <w:rsid w:val="004E0DA5"/>
    <w:rsid w:val="004E0EC3"/>
    <w:rsid w:val="004E22EE"/>
    <w:rsid w:val="004E2DA1"/>
    <w:rsid w:val="004E3AFB"/>
    <w:rsid w:val="004E504C"/>
    <w:rsid w:val="004E577E"/>
    <w:rsid w:val="004E6D87"/>
    <w:rsid w:val="004E7190"/>
    <w:rsid w:val="004F0ACA"/>
    <w:rsid w:val="004F1AFB"/>
    <w:rsid w:val="004F27FA"/>
    <w:rsid w:val="004F3F02"/>
    <w:rsid w:val="004F65DB"/>
    <w:rsid w:val="004F788C"/>
    <w:rsid w:val="005005AF"/>
    <w:rsid w:val="00500D11"/>
    <w:rsid w:val="0050141B"/>
    <w:rsid w:val="0050258C"/>
    <w:rsid w:val="00504B0A"/>
    <w:rsid w:val="0050672C"/>
    <w:rsid w:val="00506FED"/>
    <w:rsid w:val="00511DA2"/>
    <w:rsid w:val="005129CF"/>
    <w:rsid w:val="005162A7"/>
    <w:rsid w:val="00516B8C"/>
    <w:rsid w:val="00517C4C"/>
    <w:rsid w:val="00522178"/>
    <w:rsid w:val="005221D8"/>
    <w:rsid w:val="0052427C"/>
    <w:rsid w:val="005242EB"/>
    <w:rsid w:val="005307C1"/>
    <w:rsid w:val="005336A3"/>
    <w:rsid w:val="00537B21"/>
    <w:rsid w:val="0054389B"/>
    <w:rsid w:val="00543934"/>
    <w:rsid w:val="005452DE"/>
    <w:rsid w:val="00547C20"/>
    <w:rsid w:val="00550464"/>
    <w:rsid w:val="00550F1C"/>
    <w:rsid w:val="005535DD"/>
    <w:rsid w:val="00553F23"/>
    <w:rsid w:val="00557B11"/>
    <w:rsid w:val="005608A2"/>
    <w:rsid w:val="00561E1F"/>
    <w:rsid w:val="005631C4"/>
    <w:rsid w:val="00567B6F"/>
    <w:rsid w:val="00567BEF"/>
    <w:rsid w:val="005733DC"/>
    <w:rsid w:val="00573F8B"/>
    <w:rsid w:val="00577347"/>
    <w:rsid w:val="00577986"/>
    <w:rsid w:val="005843DC"/>
    <w:rsid w:val="00585625"/>
    <w:rsid w:val="00587852"/>
    <w:rsid w:val="00587ED8"/>
    <w:rsid w:val="00590298"/>
    <w:rsid w:val="00590CBF"/>
    <w:rsid w:val="005935AC"/>
    <w:rsid w:val="005A1808"/>
    <w:rsid w:val="005B13E5"/>
    <w:rsid w:val="005B319A"/>
    <w:rsid w:val="005B33DC"/>
    <w:rsid w:val="005B5FCF"/>
    <w:rsid w:val="005C53E1"/>
    <w:rsid w:val="005C72BE"/>
    <w:rsid w:val="005C72F1"/>
    <w:rsid w:val="005D0FDF"/>
    <w:rsid w:val="005D54E7"/>
    <w:rsid w:val="005D5A23"/>
    <w:rsid w:val="005D69D2"/>
    <w:rsid w:val="005D6FEA"/>
    <w:rsid w:val="005E4E40"/>
    <w:rsid w:val="005E6774"/>
    <w:rsid w:val="005E733C"/>
    <w:rsid w:val="005F08FF"/>
    <w:rsid w:val="005F20CF"/>
    <w:rsid w:val="005F3032"/>
    <w:rsid w:val="005F507A"/>
    <w:rsid w:val="005F79DC"/>
    <w:rsid w:val="00605EE1"/>
    <w:rsid w:val="006062E0"/>
    <w:rsid w:val="00607271"/>
    <w:rsid w:val="00607359"/>
    <w:rsid w:val="00610117"/>
    <w:rsid w:val="00610461"/>
    <w:rsid w:val="00611CA7"/>
    <w:rsid w:val="0061393F"/>
    <w:rsid w:val="006149CD"/>
    <w:rsid w:val="00615C14"/>
    <w:rsid w:val="00623715"/>
    <w:rsid w:val="00625860"/>
    <w:rsid w:val="00625F9E"/>
    <w:rsid w:val="00626991"/>
    <w:rsid w:val="00627CD4"/>
    <w:rsid w:val="00630C65"/>
    <w:rsid w:val="0063112E"/>
    <w:rsid w:val="00636CE3"/>
    <w:rsid w:val="00640E7A"/>
    <w:rsid w:val="00642206"/>
    <w:rsid w:val="00651439"/>
    <w:rsid w:val="00653F5C"/>
    <w:rsid w:val="00657C00"/>
    <w:rsid w:val="0066156E"/>
    <w:rsid w:val="00666315"/>
    <w:rsid w:val="00667344"/>
    <w:rsid w:val="00667955"/>
    <w:rsid w:val="0067477D"/>
    <w:rsid w:val="00674AA8"/>
    <w:rsid w:val="00681646"/>
    <w:rsid w:val="00681C3F"/>
    <w:rsid w:val="0068338F"/>
    <w:rsid w:val="00683982"/>
    <w:rsid w:val="00684C90"/>
    <w:rsid w:val="0068501E"/>
    <w:rsid w:val="00685BBE"/>
    <w:rsid w:val="006877DB"/>
    <w:rsid w:val="00687921"/>
    <w:rsid w:val="00687CED"/>
    <w:rsid w:val="00691355"/>
    <w:rsid w:val="00691BAA"/>
    <w:rsid w:val="00693BE5"/>
    <w:rsid w:val="006A017F"/>
    <w:rsid w:val="006A0E77"/>
    <w:rsid w:val="006A3064"/>
    <w:rsid w:val="006A43DC"/>
    <w:rsid w:val="006A4492"/>
    <w:rsid w:val="006A7A4A"/>
    <w:rsid w:val="006B18F6"/>
    <w:rsid w:val="006B3FE7"/>
    <w:rsid w:val="006B594B"/>
    <w:rsid w:val="006B5D82"/>
    <w:rsid w:val="006B6B01"/>
    <w:rsid w:val="006C2184"/>
    <w:rsid w:val="006C4172"/>
    <w:rsid w:val="006C588A"/>
    <w:rsid w:val="006C6BE8"/>
    <w:rsid w:val="006C6ED0"/>
    <w:rsid w:val="006D000F"/>
    <w:rsid w:val="006D130F"/>
    <w:rsid w:val="006D19FC"/>
    <w:rsid w:val="006D2B72"/>
    <w:rsid w:val="006D41CF"/>
    <w:rsid w:val="006D52CF"/>
    <w:rsid w:val="006D64BF"/>
    <w:rsid w:val="006E03A2"/>
    <w:rsid w:val="006E0D27"/>
    <w:rsid w:val="006E2274"/>
    <w:rsid w:val="006E36C1"/>
    <w:rsid w:val="006E40FF"/>
    <w:rsid w:val="006E4B57"/>
    <w:rsid w:val="006E4B85"/>
    <w:rsid w:val="006F142E"/>
    <w:rsid w:val="006F220C"/>
    <w:rsid w:val="006F233F"/>
    <w:rsid w:val="006F35D8"/>
    <w:rsid w:val="006F4690"/>
    <w:rsid w:val="006F5782"/>
    <w:rsid w:val="006F5E63"/>
    <w:rsid w:val="006F5FBF"/>
    <w:rsid w:val="006F5FFA"/>
    <w:rsid w:val="006F6459"/>
    <w:rsid w:val="007012B5"/>
    <w:rsid w:val="007028C9"/>
    <w:rsid w:val="00703804"/>
    <w:rsid w:val="00705452"/>
    <w:rsid w:val="007069FD"/>
    <w:rsid w:val="007074D3"/>
    <w:rsid w:val="00707BAB"/>
    <w:rsid w:val="00711C16"/>
    <w:rsid w:val="0071556F"/>
    <w:rsid w:val="00717AA4"/>
    <w:rsid w:val="00720472"/>
    <w:rsid w:val="007224B8"/>
    <w:rsid w:val="00722942"/>
    <w:rsid w:val="00727DF4"/>
    <w:rsid w:val="00731712"/>
    <w:rsid w:val="00733260"/>
    <w:rsid w:val="00734202"/>
    <w:rsid w:val="007352B8"/>
    <w:rsid w:val="0073789B"/>
    <w:rsid w:val="00740227"/>
    <w:rsid w:val="007445B3"/>
    <w:rsid w:val="00744BE5"/>
    <w:rsid w:val="0074612C"/>
    <w:rsid w:val="00753106"/>
    <w:rsid w:val="00754F07"/>
    <w:rsid w:val="00755B54"/>
    <w:rsid w:val="00756C06"/>
    <w:rsid w:val="00757FC2"/>
    <w:rsid w:val="0076089D"/>
    <w:rsid w:val="00762851"/>
    <w:rsid w:val="00762866"/>
    <w:rsid w:val="00762C15"/>
    <w:rsid w:val="00765569"/>
    <w:rsid w:val="00765AB5"/>
    <w:rsid w:val="00766961"/>
    <w:rsid w:val="007670DA"/>
    <w:rsid w:val="00770607"/>
    <w:rsid w:val="00771C06"/>
    <w:rsid w:val="00771CF5"/>
    <w:rsid w:val="00774A73"/>
    <w:rsid w:val="007777E4"/>
    <w:rsid w:val="00780A19"/>
    <w:rsid w:val="00782219"/>
    <w:rsid w:val="00782433"/>
    <w:rsid w:val="007845B0"/>
    <w:rsid w:val="00786732"/>
    <w:rsid w:val="00790445"/>
    <w:rsid w:val="00794732"/>
    <w:rsid w:val="007A12B9"/>
    <w:rsid w:val="007A7287"/>
    <w:rsid w:val="007B1807"/>
    <w:rsid w:val="007B1CF9"/>
    <w:rsid w:val="007B3192"/>
    <w:rsid w:val="007B6534"/>
    <w:rsid w:val="007B72DC"/>
    <w:rsid w:val="007C07C2"/>
    <w:rsid w:val="007C3FEF"/>
    <w:rsid w:val="007C56E7"/>
    <w:rsid w:val="007C67CD"/>
    <w:rsid w:val="007C67E4"/>
    <w:rsid w:val="007D0219"/>
    <w:rsid w:val="007D08E1"/>
    <w:rsid w:val="007D1FDE"/>
    <w:rsid w:val="007D23F2"/>
    <w:rsid w:val="007D2DB2"/>
    <w:rsid w:val="007D30F3"/>
    <w:rsid w:val="007D45B2"/>
    <w:rsid w:val="007E0602"/>
    <w:rsid w:val="007E0894"/>
    <w:rsid w:val="007E40FC"/>
    <w:rsid w:val="007E6074"/>
    <w:rsid w:val="007F09A8"/>
    <w:rsid w:val="007F1E1E"/>
    <w:rsid w:val="007F772D"/>
    <w:rsid w:val="007F78C9"/>
    <w:rsid w:val="00802383"/>
    <w:rsid w:val="008033BC"/>
    <w:rsid w:val="00803E93"/>
    <w:rsid w:val="00803F31"/>
    <w:rsid w:val="008065CF"/>
    <w:rsid w:val="008068C4"/>
    <w:rsid w:val="008073F8"/>
    <w:rsid w:val="00807965"/>
    <w:rsid w:val="008105E5"/>
    <w:rsid w:val="00813120"/>
    <w:rsid w:val="0081369D"/>
    <w:rsid w:val="00815FAD"/>
    <w:rsid w:val="00822B8F"/>
    <w:rsid w:val="008230BB"/>
    <w:rsid w:val="00823761"/>
    <w:rsid w:val="00823C8B"/>
    <w:rsid w:val="008247DF"/>
    <w:rsid w:val="0082588F"/>
    <w:rsid w:val="00825A6E"/>
    <w:rsid w:val="00827CE8"/>
    <w:rsid w:val="008326C6"/>
    <w:rsid w:val="00833C83"/>
    <w:rsid w:val="00835073"/>
    <w:rsid w:val="00835301"/>
    <w:rsid w:val="00837263"/>
    <w:rsid w:val="0084044C"/>
    <w:rsid w:val="00840785"/>
    <w:rsid w:val="008413EC"/>
    <w:rsid w:val="00843E46"/>
    <w:rsid w:val="00845F1D"/>
    <w:rsid w:val="00846F27"/>
    <w:rsid w:val="008522F5"/>
    <w:rsid w:val="0085283B"/>
    <w:rsid w:val="0085303F"/>
    <w:rsid w:val="008539F5"/>
    <w:rsid w:val="0085412F"/>
    <w:rsid w:val="00857713"/>
    <w:rsid w:val="00863AF2"/>
    <w:rsid w:val="00864FC4"/>
    <w:rsid w:val="008663DE"/>
    <w:rsid w:val="0086673C"/>
    <w:rsid w:val="0086697F"/>
    <w:rsid w:val="00867FBF"/>
    <w:rsid w:val="00870C81"/>
    <w:rsid w:val="00873185"/>
    <w:rsid w:val="0087405F"/>
    <w:rsid w:val="00874E46"/>
    <w:rsid w:val="00876AD6"/>
    <w:rsid w:val="00876CAE"/>
    <w:rsid w:val="00877988"/>
    <w:rsid w:val="00883F48"/>
    <w:rsid w:val="0088480A"/>
    <w:rsid w:val="008848B9"/>
    <w:rsid w:val="00885B02"/>
    <w:rsid w:val="00886931"/>
    <w:rsid w:val="00890523"/>
    <w:rsid w:val="00890ADE"/>
    <w:rsid w:val="008919E7"/>
    <w:rsid w:val="00893D8E"/>
    <w:rsid w:val="0089573B"/>
    <w:rsid w:val="00897AFD"/>
    <w:rsid w:val="008A39C1"/>
    <w:rsid w:val="008B0415"/>
    <w:rsid w:val="008B1265"/>
    <w:rsid w:val="008B1750"/>
    <w:rsid w:val="008B19A2"/>
    <w:rsid w:val="008B4BF9"/>
    <w:rsid w:val="008B6D13"/>
    <w:rsid w:val="008C0D56"/>
    <w:rsid w:val="008C18E8"/>
    <w:rsid w:val="008C2DEA"/>
    <w:rsid w:val="008C53E3"/>
    <w:rsid w:val="008C6292"/>
    <w:rsid w:val="008C6D27"/>
    <w:rsid w:val="008C7E2C"/>
    <w:rsid w:val="008D2FA2"/>
    <w:rsid w:val="008D39CB"/>
    <w:rsid w:val="008D5F29"/>
    <w:rsid w:val="008D6333"/>
    <w:rsid w:val="008E2DE5"/>
    <w:rsid w:val="008F3A49"/>
    <w:rsid w:val="008F3A75"/>
    <w:rsid w:val="00900E54"/>
    <w:rsid w:val="0090291F"/>
    <w:rsid w:val="00904713"/>
    <w:rsid w:val="00905EA1"/>
    <w:rsid w:val="009127F4"/>
    <w:rsid w:val="009138A8"/>
    <w:rsid w:val="009138B7"/>
    <w:rsid w:val="00913EE3"/>
    <w:rsid w:val="009150AB"/>
    <w:rsid w:val="00920C2E"/>
    <w:rsid w:val="00921A11"/>
    <w:rsid w:val="00923AAD"/>
    <w:rsid w:val="0092493F"/>
    <w:rsid w:val="009254B8"/>
    <w:rsid w:val="00930849"/>
    <w:rsid w:val="00931659"/>
    <w:rsid w:val="0093504D"/>
    <w:rsid w:val="009401BF"/>
    <w:rsid w:val="00945135"/>
    <w:rsid w:val="009454AD"/>
    <w:rsid w:val="0094573D"/>
    <w:rsid w:val="0094595B"/>
    <w:rsid w:val="00947AA3"/>
    <w:rsid w:val="00947CCE"/>
    <w:rsid w:val="009505D7"/>
    <w:rsid w:val="00951F55"/>
    <w:rsid w:val="00951F79"/>
    <w:rsid w:val="0095420E"/>
    <w:rsid w:val="00956D08"/>
    <w:rsid w:val="009627D2"/>
    <w:rsid w:val="0096345A"/>
    <w:rsid w:val="00966232"/>
    <w:rsid w:val="00970145"/>
    <w:rsid w:val="00976875"/>
    <w:rsid w:val="00977D0A"/>
    <w:rsid w:val="009800DE"/>
    <w:rsid w:val="0098156D"/>
    <w:rsid w:val="0098236B"/>
    <w:rsid w:val="00982DC9"/>
    <w:rsid w:val="00982E5A"/>
    <w:rsid w:val="00983999"/>
    <w:rsid w:val="009840C5"/>
    <w:rsid w:val="00986A39"/>
    <w:rsid w:val="00993C79"/>
    <w:rsid w:val="0099478F"/>
    <w:rsid w:val="0099539E"/>
    <w:rsid w:val="009A0B11"/>
    <w:rsid w:val="009A0CA2"/>
    <w:rsid w:val="009A30AE"/>
    <w:rsid w:val="009B2850"/>
    <w:rsid w:val="009B4B3D"/>
    <w:rsid w:val="009B7001"/>
    <w:rsid w:val="009C0E59"/>
    <w:rsid w:val="009C1AAB"/>
    <w:rsid w:val="009C1E3C"/>
    <w:rsid w:val="009C512B"/>
    <w:rsid w:val="009C52E2"/>
    <w:rsid w:val="009C5CC8"/>
    <w:rsid w:val="009D1B48"/>
    <w:rsid w:val="009D28D2"/>
    <w:rsid w:val="009D2A87"/>
    <w:rsid w:val="009D511A"/>
    <w:rsid w:val="009D7500"/>
    <w:rsid w:val="009E4D11"/>
    <w:rsid w:val="009F2296"/>
    <w:rsid w:val="009F2BC9"/>
    <w:rsid w:val="009F2E2C"/>
    <w:rsid w:val="009F36D2"/>
    <w:rsid w:val="009F416A"/>
    <w:rsid w:val="009F50CE"/>
    <w:rsid w:val="009F5168"/>
    <w:rsid w:val="009F63F9"/>
    <w:rsid w:val="00A033D2"/>
    <w:rsid w:val="00A03978"/>
    <w:rsid w:val="00A110E5"/>
    <w:rsid w:val="00A121E5"/>
    <w:rsid w:val="00A135B4"/>
    <w:rsid w:val="00A14456"/>
    <w:rsid w:val="00A14679"/>
    <w:rsid w:val="00A14EDC"/>
    <w:rsid w:val="00A16365"/>
    <w:rsid w:val="00A22A19"/>
    <w:rsid w:val="00A238EB"/>
    <w:rsid w:val="00A2621F"/>
    <w:rsid w:val="00A266E8"/>
    <w:rsid w:val="00A27656"/>
    <w:rsid w:val="00A27BB7"/>
    <w:rsid w:val="00A35336"/>
    <w:rsid w:val="00A35455"/>
    <w:rsid w:val="00A355B6"/>
    <w:rsid w:val="00A40727"/>
    <w:rsid w:val="00A408A2"/>
    <w:rsid w:val="00A41397"/>
    <w:rsid w:val="00A416E8"/>
    <w:rsid w:val="00A42726"/>
    <w:rsid w:val="00A432A3"/>
    <w:rsid w:val="00A44812"/>
    <w:rsid w:val="00A450EC"/>
    <w:rsid w:val="00A467D0"/>
    <w:rsid w:val="00A51461"/>
    <w:rsid w:val="00A52F00"/>
    <w:rsid w:val="00A5317A"/>
    <w:rsid w:val="00A5375A"/>
    <w:rsid w:val="00A53EE1"/>
    <w:rsid w:val="00A62886"/>
    <w:rsid w:val="00A62EF0"/>
    <w:rsid w:val="00A64D01"/>
    <w:rsid w:val="00A64F5E"/>
    <w:rsid w:val="00A65D2B"/>
    <w:rsid w:val="00A67860"/>
    <w:rsid w:val="00A70C97"/>
    <w:rsid w:val="00A70CD4"/>
    <w:rsid w:val="00A74627"/>
    <w:rsid w:val="00A77EB9"/>
    <w:rsid w:val="00A80491"/>
    <w:rsid w:val="00A80DF2"/>
    <w:rsid w:val="00A824FF"/>
    <w:rsid w:val="00A844FF"/>
    <w:rsid w:val="00A8504F"/>
    <w:rsid w:val="00A912A8"/>
    <w:rsid w:val="00A948EC"/>
    <w:rsid w:val="00A96F7B"/>
    <w:rsid w:val="00A97F75"/>
    <w:rsid w:val="00AA21AE"/>
    <w:rsid w:val="00AA3EE7"/>
    <w:rsid w:val="00AA534E"/>
    <w:rsid w:val="00AB47A6"/>
    <w:rsid w:val="00AB6523"/>
    <w:rsid w:val="00AC0456"/>
    <w:rsid w:val="00AC15DC"/>
    <w:rsid w:val="00AC2253"/>
    <w:rsid w:val="00AC46BC"/>
    <w:rsid w:val="00AC4C56"/>
    <w:rsid w:val="00AC5596"/>
    <w:rsid w:val="00AC5C96"/>
    <w:rsid w:val="00AD0B46"/>
    <w:rsid w:val="00AD5D27"/>
    <w:rsid w:val="00AD6E10"/>
    <w:rsid w:val="00AD7556"/>
    <w:rsid w:val="00AE2FA9"/>
    <w:rsid w:val="00AE7DED"/>
    <w:rsid w:val="00AF10E0"/>
    <w:rsid w:val="00AF182C"/>
    <w:rsid w:val="00AF2798"/>
    <w:rsid w:val="00AF2EB2"/>
    <w:rsid w:val="00AF37F3"/>
    <w:rsid w:val="00AF3F95"/>
    <w:rsid w:val="00B017BB"/>
    <w:rsid w:val="00B020F1"/>
    <w:rsid w:val="00B056B7"/>
    <w:rsid w:val="00B05B5D"/>
    <w:rsid w:val="00B1360D"/>
    <w:rsid w:val="00B157C9"/>
    <w:rsid w:val="00B201E9"/>
    <w:rsid w:val="00B203DA"/>
    <w:rsid w:val="00B206C3"/>
    <w:rsid w:val="00B26FB5"/>
    <w:rsid w:val="00B320AB"/>
    <w:rsid w:val="00B32F3B"/>
    <w:rsid w:val="00B35402"/>
    <w:rsid w:val="00B3563D"/>
    <w:rsid w:val="00B36B6C"/>
    <w:rsid w:val="00B42372"/>
    <w:rsid w:val="00B439ED"/>
    <w:rsid w:val="00B44283"/>
    <w:rsid w:val="00B47EC6"/>
    <w:rsid w:val="00B505C7"/>
    <w:rsid w:val="00B525C2"/>
    <w:rsid w:val="00B52790"/>
    <w:rsid w:val="00B544DF"/>
    <w:rsid w:val="00B5610E"/>
    <w:rsid w:val="00B57DAA"/>
    <w:rsid w:val="00B6415B"/>
    <w:rsid w:val="00B64745"/>
    <w:rsid w:val="00B649ED"/>
    <w:rsid w:val="00B64F52"/>
    <w:rsid w:val="00B65E85"/>
    <w:rsid w:val="00B70C23"/>
    <w:rsid w:val="00B73DC8"/>
    <w:rsid w:val="00B74AD5"/>
    <w:rsid w:val="00B76668"/>
    <w:rsid w:val="00B808C2"/>
    <w:rsid w:val="00B80D4F"/>
    <w:rsid w:val="00B82098"/>
    <w:rsid w:val="00B821DD"/>
    <w:rsid w:val="00B82496"/>
    <w:rsid w:val="00B8350D"/>
    <w:rsid w:val="00B83A69"/>
    <w:rsid w:val="00B83B13"/>
    <w:rsid w:val="00B84D10"/>
    <w:rsid w:val="00B8703A"/>
    <w:rsid w:val="00B87045"/>
    <w:rsid w:val="00B8719E"/>
    <w:rsid w:val="00B91C01"/>
    <w:rsid w:val="00B924F5"/>
    <w:rsid w:val="00B92B84"/>
    <w:rsid w:val="00BA05BD"/>
    <w:rsid w:val="00BA2070"/>
    <w:rsid w:val="00BA3DD8"/>
    <w:rsid w:val="00BA49BE"/>
    <w:rsid w:val="00BB0012"/>
    <w:rsid w:val="00BB057F"/>
    <w:rsid w:val="00BB397C"/>
    <w:rsid w:val="00BB4D23"/>
    <w:rsid w:val="00BB4D25"/>
    <w:rsid w:val="00BB6602"/>
    <w:rsid w:val="00BB7773"/>
    <w:rsid w:val="00BC1CBF"/>
    <w:rsid w:val="00BC1D9D"/>
    <w:rsid w:val="00BC3942"/>
    <w:rsid w:val="00BC4D29"/>
    <w:rsid w:val="00BC609B"/>
    <w:rsid w:val="00BC6674"/>
    <w:rsid w:val="00BC7635"/>
    <w:rsid w:val="00BD05A4"/>
    <w:rsid w:val="00BD15B9"/>
    <w:rsid w:val="00BD17CA"/>
    <w:rsid w:val="00BD30BE"/>
    <w:rsid w:val="00BD3F0A"/>
    <w:rsid w:val="00BD6D8E"/>
    <w:rsid w:val="00BE02AC"/>
    <w:rsid w:val="00BE1968"/>
    <w:rsid w:val="00BE4761"/>
    <w:rsid w:val="00BE5477"/>
    <w:rsid w:val="00BE6CB6"/>
    <w:rsid w:val="00BE6D30"/>
    <w:rsid w:val="00BE77B4"/>
    <w:rsid w:val="00BF00A1"/>
    <w:rsid w:val="00BF084C"/>
    <w:rsid w:val="00BF1DF9"/>
    <w:rsid w:val="00BF3155"/>
    <w:rsid w:val="00BF5C89"/>
    <w:rsid w:val="00BF5E15"/>
    <w:rsid w:val="00BF662D"/>
    <w:rsid w:val="00C00C9E"/>
    <w:rsid w:val="00C02CE0"/>
    <w:rsid w:val="00C0409E"/>
    <w:rsid w:val="00C14F8B"/>
    <w:rsid w:val="00C1533C"/>
    <w:rsid w:val="00C221D9"/>
    <w:rsid w:val="00C232AD"/>
    <w:rsid w:val="00C23F44"/>
    <w:rsid w:val="00C245F1"/>
    <w:rsid w:val="00C2569D"/>
    <w:rsid w:val="00C27DA5"/>
    <w:rsid w:val="00C312FB"/>
    <w:rsid w:val="00C34DC7"/>
    <w:rsid w:val="00C37FDA"/>
    <w:rsid w:val="00C42759"/>
    <w:rsid w:val="00C46428"/>
    <w:rsid w:val="00C52240"/>
    <w:rsid w:val="00C543D1"/>
    <w:rsid w:val="00C57E0B"/>
    <w:rsid w:val="00C612E3"/>
    <w:rsid w:val="00C6172A"/>
    <w:rsid w:val="00C617F3"/>
    <w:rsid w:val="00C635F9"/>
    <w:rsid w:val="00C65265"/>
    <w:rsid w:val="00C65CD9"/>
    <w:rsid w:val="00C67B0F"/>
    <w:rsid w:val="00C70C94"/>
    <w:rsid w:val="00C7197D"/>
    <w:rsid w:val="00C74691"/>
    <w:rsid w:val="00C74B9C"/>
    <w:rsid w:val="00C74C68"/>
    <w:rsid w:val="00C8012B"/>
    <w:rsid w:val="00C825C4"/>
    <w:rsid w:val="00C829AC"/>
    <w:rsid w:val="00C83C97"/>
    <w:rsid w:val="00C8489F"/>
    <w:rsid w:val="00C92D41"/>
    <w:rsid w:val="00C97029"/>
    <w:rsid w:val="00CA146E"/>
    <w:rsid w:val="00CA1EC8"/>
    <w:rsid w:val="00CA2FCD"/>
    <w:rsid w:val="00CA53C7"/>
    <w:rsid w:val="00CA5A83"/>
    <w:rsid w:val="00CA5BC7"/>
    <w:rsid w:val="00CA7359"/>
    <w:rsid w:val="00CB159C"/>
    <w:rsid w:val="00CB6761"/>
    <w:rsid w:val="00CB6A28"/>
    <w:rsid w:val="00CB7169"/>
    <w:rsid w:val="00CC3F54"/>
    <w:rsid w:val="00CC482F"/>
    <w:rsid w:val="00CC4D40"/>
    <w:rsid w:val="00CC4EF8"/>
    <w:rsid w:val="00CC5868"/>
    <w:rsid w:val="00CC6029"/>
    <w:rsid w:val="00CC7635"/>
    <w:rsid w:val="00CD2DDC"/>
    <w:rsid w:val="00CD486C"/>
    <w:rsid w:val="00CD4A29"/>
    <w:rsid w:val="00CD6917"/>
    <w:rsid w:val="00CE13D2"/>
    <w:rsid w:val="00CE24FF"/>
    <w:rsid w:val="00CE2EEB"/>
    <w:rsid w:val="00CE3C66"/>
    <w:rsid w:val="00CE6A35"/>
    <w:rsid w:val="00CF2F21"/>
    <w:rsid w:val="00CF438D"/>
    <w:rsid w:val="00D0174D"/>
    <w:rsid w:val="00D044EB"/>
    <w:rsid w:val="00D110FB"/>
    <w:rsid w:val="00D135FC"/>
    <w:rsid w:val="00D156F1"/>
    <w:rsid w:val="00D15E33"/>
    <w:rsid w:val="00D16420"/>
    <w:rsid w:val="00D16FB1"/>
    <w:rsid w:val="00D17C26"/>
    <w:rsid w:val="00D21051"/>
    <w:rsid w:val="00D21714"/>
    <w:rsid w:val="00D22F48"/>
    <w:rsid w:val="00D236E2"/>
    <w:rsid w:val="00D24A8E"/>
    <w:rsid w:val="00D2623C"/>
    <w:rsid w:val="00D305ED"/>
    <w:rsid w:val="00D32995"/>
    <w:rsid w:val="00D32CA9"/>
    <w:rsid w:val="00D32D03"/>
    <w:rsid w:val="00D32F65"/>
    <w:rsid w:val="00D379A7"/>
    <w:rsid w:val="00D37E7F"/>
    <w:rsid w:val="00D37F42"/>
    <w:rsid w:val="00D42291"/>
    <w:rsid w:val="00D452B0"/>
    <w:rsid w:val="00D4557A"/>
    <w:rsid w:val="00D4756E"/>
    <w:rsid w:val="00D50165"/>
    <w:rsid w:val="00D50328"/>
    <w:rsid w:val="00D50CAC"/>
    <w:rsid w:val="00D518EA"/>
    <w:rsid w:val="00D53E81"/>
    <w:rsid w:val="00D549B3"/>
    <w:rsid w:val="00D54B8B"/>
    <w:rsid w:val="00D552D1"/>
    <w:rsid w:val="00D55CCE"/>
    <w:rsid w:val="00D56156"/>
    <w:rsid w:val="00D57995"/>
    <w:rsid w:val="00D607FE"/>
    <w:rsid w:val="00D60DFC"/>
    <w:rsid w:val="00D61245"/>
    <w:rsid w:val="00D612B4"/>
    <w:rsid w:val="00D62B71"/>
    <w:rsid w:val="00D63102"/>
    <w:rsid w:val="00D6716E"/>
    <w:rsid w:val="00D71E4F"/>
    <w:rsid w:val="00D72CD3"/>
    <w:rsid w:val="00D80341"/>
    <w:rsid w:val="00D80AE6"/>
    <w:rsid w:val="00D80D44"/>
    <w:rsid w:val="00D81A05"/>
    <w:rsid w:val="00D81BC1"/>
    <w:rsid w:val="00D826B4"/>
    <w:rsid w:val="00D84745"/>
    <w:rsid w:val="00D84990"/>
    <w:rsid w:val="00D84BA3"/>
    <w:rsid w:val="00D85926"/>
    <w:rsid w:val="00D87650"/>
    <w:rsid w:val="00D90A2A"/>
    <w:rsid w:val="00D90CA5"/>
    <w:rsid w:val="00D94001"/>
    <w:rsid w:val="00D956DC"/>
    <w:rsid w:val="00D97A3E"/>
    <w:rsid w:val="00DA1C6F"/>
    <w:rsid w:val="00DA3E3D"/>
    <w:rsid w:val="00DA6250"/>
    <w:rsid w:val="00DA6847"/>
    <w:rsid w:val="00DB2030"/>
    <w:rsid w:val="00DB3585"/>
    <w:rsid w:val="00DB6818"/>
    <w:rsid w:val="00DC2864"/>
    <w:rsid w:val="00DC341D"/>
    <w:rsid w:val="00DC4B30"/>
    <w:rsid w:val="00DC6B56"/>
    <w:rsid w:val="00DD0500"/>
    <w:rsid w:val="00DD3D7F"/>
    <w:rsid w:val="00DD4421"/>
    <w:rsid w:val="00DD4462"/>
    <w:rsid w:val="00DD4E58"/>
    <w:rsid w:val="00DD5E92"/>
    <w:rsid w:val="00DE04A6"/>
    <w:rsid w:val="00DE1D48"/>
    <w:rsid w:val="00DE2F0D"/>
    <w:rsid w:val="00DF0179"/>
    <w:rsid w:val="00DF1184"/>
    <w:rsid w:val="00DF5660"/>
    <w:rsid w:val="00E03F79"/>
    <w:rsid w:val="00E062BE"/>
    <w:rsid w:val="00E069E8"/>
    <w:rsid w:val="00E06D49"/>
    <w:rsid w:val="00E078DA"/>
    <w:rsid w:val="00E120E3"/>
    <w:rsid w:val="00E12246"/>
    <w:rsid w:val="00E137EB"/>
    <w:rsid w:val="00E15C65"/>
    <w:rsid w:val="00E15CA9"/>
    <w:rsid w:val="00E16C2B"/>
    <w:rsid w:val="00E200FF"/>
    <w:rsid w:val="00E20410"/>
    <w:rsid w:val="00E22CB7"/>
    <w:rsid w:val="00E23569"/>
    <w:rsid w:val="00E251C8"/>
    <w:rsid w:val="00E26077"/>
    <w:rsid w:val="00E26486"/>
    <w:rsid w:val="00E26724"/>
    <w:rsid w:val="00E27076"/>
    <w:rsid w:val="00E27C8D"/>
    <w:rsid w:val="00E30780"/>
    <w:rsid w:val="00E30987"/>
    <w:rsid w:val="00E320F3"/>
    <w:rsid w:val="00E3423D"/>
    <w:rsid w:val="00E34F1C"/>
    <w:rsid w:val="00E35048"/>
    <w:rsid w:val="00E40FEF"/>
    <w:rsid w:val="00E42D2E"/>
    <w:rsid w:val="00E43073"/>
    <w:rsid w:val="00E43906"/>
    <w:rsid w:val="00E448DD"/>
    <w:rsid w:val="00E45339"/>
    <w:rsid w:val="00E46B53"/>
    <w:rsid w:val="00E470BD"/>
    <w:rsid w:val="00E5006E"/>
    <w:rsid w:val="00E52814"/>
    <w:rsid w:val="00E54A15"/>
    <w:rsid w:val="00E54C1C"/>
    <w:rsid w:val="00E55EC7"/>
    <w:rsid w:val="00E57228"/>
    <w:rsid w:val="00E60B2A"/>
    <w:rsid w:val="00E611A9"/>
    <w:rsid w:val="00E62B2C"/>
    <w:rsid w:val="00E65D5F"/>
    <w:rsid w:val="00E70C38"/>
    <w:rsid w:val="00E71A3D"/>
    <w:rsid w:val="00E71FDD"/>
    <w:rsid w:val="00E723D8"/>
    <w:rsid w:val="00E75C66"/>
    <w:rsid w:val="00E772C8"/>
    <w:rsid w:val="00E816FA"/>
    <w:rsid w:val="00E84043"/>
    <w:rsid w:val="00E84985"/>
    <w:rsid w:val="00E87B64"/>
    <w:rsid w:val="00E92D57"/>
    <w:rsid w:val="00E9451F"/>
    <w:rsid w:val="00E9522C"/>
    <w:rsid w:val="00E95F5F"/>
    <w:rsid w:val="00EA10BD"/>
    <w:rsid w:val="00EA3788"/>
    <w:rsid w:val="00EA3C84"/>
    <w:rsid w:val="00EA48D3"/>
    <w:rsid w:val="00EA4D8A"/>
    <w:rsid w:val="00EA5A43"/>
    <w:rsid w:val="00EA6B37"/>
    <w:rsid w:val="00EA6C02"/>
    <w:rsid w:val="00EB0558"/>
    <w:rsid w:val="00EB0676"/>
    <w:rsid w:val="00EB6085"/>
    <w:rsid w:val="00EB64DE"/>
    <w:rsid w:val="00EC42A2"/>
    <w:rsid w:val="00EC6149"/>
    <w:rsid w:val="00EC6B31"/>
    <w:rsid w:val="00EC6CB2"/>
    <w:rsid w:val="00EC6F24"/>
    <w:rsid w:val="00ED369E"/>
    <w:rsid w:val="00ED4456"/>
    <w:rsid w:val="00ED5926"/>
    <w:rsid w:val="00ED64A3"/>
    <w:rsid w:val="00EE08FE"/>
    <w:rsid w:val="00EE3150"/>
    <w:rsid w:val="00EE3617"/>
    <w:rsid w:val="00EE46F2"/>
    <w:rsid w:val="00EE4999"/>
    <w:rsid w:val="00EE533B"/>
    <w:rsid w:val="00EF2B73"/>
    <w:rsid w:val="00EF49D3"/>
    <w:rsid w:val="00EF5377"/>
    <w:rsid w:val="00EF72CA"/>
    <w:rsid w:val="00F009FE"/>
    <w:rsid w:val="00F0561C"/>
    <w:rsid w:val="00F066D2"/>
    <w:rsid w:val="00F070B7"/>
    <w:rsid w:val="00F13021"/>
    <w:rsid w:val="00F14D19"/>
    <w:rsid w:val="00F14EA9"/>
    <w:rsid w:val="00F16445"/>
    <w:rsid w:val="00F260B3"/>
    <w:rsid w:val="00F265BF"/>
    <w:rsid w:val="00F27624"/>
    <w:rsid w:val="00F3069A"/>
    <w:rsid w:val="00F41A55"/>
    <w:rsid w:val="00F42262"/>
    <w:rsid w:val="00F446A6"/>
    <w:rsid w:val="00F448A7"/>
    <w:rsid w:val="00F44AF5"/>
    <w:rsid w:val="00F47095"/>
    <w:rsid w:val="00F4784C"/>
    <w:rsid w:val="00F50B01"/>
    <w:rsid w:val="00F50DB1"/>
    <w:rsid w:val="00F51887"/>
    <w:rsid w:val="00F518FD"/>
    <w:rsid w:val="00F51D03"/>
    <w:rsid w:val="00F53329"/>
    <w:rsid w:val="00F54C6D"/>
    <w:rsid w:val="00F55B5A"/>
    <w:rsid w:val="00F564B9"/>
    <w:rsid w:val="00F5710B"/>
    <w:rsid w:val="00F6356C"/>
    <w:rsid w:val="00F63FE8"/>
    <w:rsid w:val="00F64CB3"/>
    <w:rsid w:val="00F66177"/>
    <w:rsid w:val="00F663E3"/>
    <w:rsid w:val="00F6647B"/>
    <w:rsid w:val="00F66687"/>
    <w:rsid w:val="00F719EF"/>
    <w:rsid w:val="00F74DDA"/>
    <w:rsid w:val="00F76131"/>
    <w:rsid w:val="00F81E08"/>
    <w:rsid w:val="00F83F83"/>
    <w:rsid w:val="00F84055"/>
    <w:rsid w:val="00F853BE"/>
    <w:rsid w:val="00F8705D"/>
    <w:rsid w:val="00F900E6"/>
    <w:rsid w:val="00F9055B"/>
    <w:rsid w:val="00F92FB9"/>
    <w:rsid w:val="00F939FC"/>
    <w:rsid w:val="00F941AC"/>
    <w:rsid w:val="00F94CAA"/>
    <w:rsid w:val="00F94D65"/>
    <w:rsid w:val="00F97500"/>
    <w:rsid w:val="00F97ABF"/>
    <w:rsid w:val="00FA4367"/>
    <w:rsid w:val="00FA46ED"/>
    <w:rsid w:val="00FA4DA8"/>
    <w:rsid w:val="00FA5701"/>
    <w:rsid w:val="00FA5887"/>
    <w:rsid w:val="00FA6C8F"/>
    <w:rsid w:val="00FB1D04"/>
    <w:rsid w:val="00FB28EE"/>
    <w:rsid w:val="00FB3221"/>
    <w:rsid w:val="00FB6A21"/>
    <w:rsid w:val="00FC0043"/>
    <w:rsid w:val="00FC0FE8"/>
    <w:rsid w:val="00FC3182"/>
    <w:rsid w:val="00FC3DD5"/>
    <w:rsid w:val="00FD073F"/>
    <w:rsid w:val="00FE00FB"/>
    <w:rsid w:val="00FE06F3"/>
    <w:rsid w:val="00FE5DA4"/>
    <w:rsid w:val="00FE6880"/>
    <w:rsid w:val="00FF00C4"/>
    <w:rsid w:val="00FF18FF"/>
    <w:rsid w:val="00FF262E"/>
    <w:rsid w:val="00FF5343"/>
    <w:rsid w:val="00FF55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CA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D2623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657C0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8480A"/>
    <w:rPr>
      <w:color w:val="0000FF" w:themeColor="hyperlink"/>
      <w:u w:val="single"/>
    </w:rPr>
  </w:style>
  <w:style w:type="paragraph" w:styleId="Odstavecseseznamem">
    <w:name w:val="List Paragraph"/>
    <w:basedOn w:val="Normln"/>
    <w:uiPriority w:val="34"/>
    <w:qFormat/>
    <w:rsid w:val="0088480A"/>
    <w:pPr>
      <w:ind w:left="720"/>
      <w:contextualSpacing/>
    </w:pPr>
  </w:style>
  <w:style w:type="character" w:styleId="Odkaznakoment">
    <w:name w:val="annotation reference"/>
    <w:basedOn w:val="Standardnpsmoodstavce"/>
    <w:unhideWhenUsed/>
    <w:rsid w:val="00822B8F"/>
    <w:rPr>
      <w:sz w:val="16"/>
      <w:szCs w:val="16"/>
    </w:rPr>
  </w:style>
  <w:style w:type="paragraph" w:styleId="Textkomente">
    <w:name w:val="annotation text"/>
    <w:basedOn w:val="Normln"/>
    <w:link w:val="TextkomenteChar"/>
    <w:unhideWhenUsed/>
    <w:rsid w:val="00822B8F"/>
    <w:pPr>
      <w:spacing w:line="240" w:lineRule="auto"/>
    </w:pPr>
    <w:rPr>
      <w:sz w:val="20"/>
      <w:szCs w:val="20"/>
    </w:rPr>
  </w:style>
  <w:style w:type="character" w:customStyle="1" w:styleId="TextkomenteChar">
    <w:name w:val="Text komentáře Char"/>
    <w:basedOn w:val="Standardnpsmoodstavce"/>
    <w:link w:val="Textkomente"/>
    <w:rsid w:val="00822B8F"/>
    <w:rPr>
      <w:sz w:val="20"/>
      <w:szCs w:val="20"/>
    </w:rPr>
  </w:style>
  <w:style w:type="paragraph" w:styleId="Pedmtkomente">
    <w:name w:val="annotation subject"/>
    <w:basedOn w:val="Textkomente"/>
    <w:next w:val="Textkomente"/>
    <w:link w:val="PedmtkomenteChar"/>
    <w:uiPriority w:val="99"/>
    <w:semiHidden/>
    <w:unhideWhenUsed/>
    <w:rsid w:val="00822B8F"/>
    <w:rPr>
      <w:b/>
      <w:bCs/>
    </w:rPr>
  </w:style>
  <w:style w:type="character" w:customStyle="1" w:styleId="PedmtkomenteChar">
    <w:name w:val="Předmět komentáře Char"/>
    <w:basedOn w:val="TextkomenteChar"/>
    <w:link w:val="Pedmtkomente"/>
    <w:uiPriority w:val="99"/>
    <w:semiHidden/>
    <w:rsid w:val="00822B8F"/>
    <w:rPr>
      <w:b/>
      <w:bCs/>
      <w:sz w:val="20"/>
      <w:szCs w:val="20"/>
    </w:rPr>
  </w:style>
  <w:style w:type="paragraph" w:styleId="Textbubliny">
    <w:name w:val="Balloon Text"/>
    <w:basedOn w:val="Normln"/>
    <w:link w:val="TextbublinyChar"/>
    <w:uiPriority w:val="99"/>
    <w:semiHidden/>
    <w:unhideWhenUsed/>
    <w:rsid w:val="00822B8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22B8F"/>
    <w:rPr>
      <w:rFonts w:ascii="Tahoma" w:hAnsi="Tahoma" w:cs="Tahoma"/>
      <w:sz w:val="16"/>
      <w:szCs w:val="16"/>
    </w:rPr>
  </w:style>
  <w:style w:type="character" w:styleId="Siln">
    <w:name w:val="Strong"/>
    <w:basedOn w:val="Standardnpsmoodstavce"/>
    <w:uiPriority w:val="22"/>
    <w:qFormat/>
    <w:rsid w:val="004B696A"/>
    <w:rPr>
      <w:b/>
      <w:bCs/>
    </w:rPr>
  </w:style>
  <w:style w:type="character" w:customStyle="1" w:styleId="apple-converted-space">
    <w:name w:val="apple-converted-space"/>
    <w:basedOn w:val="Standardnpsmoodstavce"/>
    <w:rsid w:val="004B696A"/>
  </w:style>
  <w:style w:type="paragraph" w:styleId="Normlnweb">
    <w:name w:val="Normal (Web)"/>
    <w:basedOn w:val="Normln"/>
    <w:uiPriority w:val="99"/>
    <w:semiHidden/>
    <w:unhideWhenUsed/>
    <w:rsid w:val="006E36C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ommentcontentpara">
    <w:name w:val="commentcontentpara"/>
    <w:basedOn w:val="Normln"/>
    <w:rsid w:val="00D956D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rvniuroven">
    <w:name w:val="Prvni_uroven"/>
    <w:basedOn w:val="slovanseznam"/>
    <w:next w:val="uroven2"/>
    <w:rsid w:val="00B80D4F"/>
    <w:pPr>
      <w:keepNext/>
      <w:keepLines/>
      <w:widowControl w:val="0"/>
      <w:spacing w:before="480" w:after="240" w:line="280" w:lineRule="exact"/>
      <w:ind w:left="720"/>
      <w:contextualSpacing w:val="0"/>
      <w:jc w:val="both"/>
      <w:outlineLvl w:val="0"/>
    </w:pPr>
    <w:rPr>
      <w:rFonts w:ascii="Garamond" w:eastAsia="Times New Roman" w:hAnsi="Garamond" w:cs="Times New Roman"/>
      <w:b/>
      <w:caps/>
      <w:sz w:val="24"/>
      <w:szCs w:val="24"/>
      <w:lang w:eastAsia="cs-CZ"/>
    </w:rPr>
  </w:style>
  <w:style w:type="paragraph" w:customStyle="1" w:styleId="uroven2">
    <w:name w:val="uroven_2"/>
    <w:basedOn w:val="Pokraovnseznamu2"/>
    <w:link w:val="uroven2Char"/>
    <w:rsid w:val="00B80D4F"/>
    <w:pPr>
      <w:widowControl w:val="0"/>
      <w:numPr>
        <w:ilvl w:val="1"/>
        <w:numId w:val="38"/>
      </w:numPr>
      <w:spacing w:before="240" w:after="240" w:line="300" w:lineRule="atLeast"/>
      <w:ind w:left="901" w:hanging="544"/>
      <w:contextualSpacing w:val="0"/>
      <w:jc w:val="both"/>
      <w:outlineLvl w:val="1"/>
    </w:pPr>
    <w:rPr>
      <w:rFonts w:ascii="Garamond" w:eastAsia="Times New Roman" w:hAnsi="Garamond" w:cs="Times New Roman"/>
      <w:sz w:val="24"/>
      <w:szCs w:val="24"/>
      <w:lang w:eastAsia="ar-SA"/>
    </w:rPr>
  </w:style>
  <w:style w:type="character" w:customStyle="1" w:styleId="uroven2Char">
    <w:name w:val="uroven_2 Char"/>
    <w:link w:val="uroven2"/>
    <w:rsid w:val="00B80D4F"/>
    <w:rPr>
      <w:rFonts w:ascii="Garamond" w:eastAsia="Times New Roman" w:hAnsi="Garamond" w:cs="Times New Roman"/>
      <w:sz w:val="24"/>
      <w:szCs w:val="24"/>
      <w:lang w:eastAsia="ar-SA"/>
    </w:rPr>
  </w:style>
  <w:style w:type="paragraph" w:styleId="slovanseznam">
    <w:name w:val="List Number"/>
    <w:basedOn w:val="Normln"/>
    <w:uiPriority w:val="99"/>
    <w:semiHidden/>
    <w:unhideWhenUsed/>
    <w:rsid w:val="00B80D4F"/>
    <w:pPr>
      <w:tabs>
        <w:tab w:val="num" w:pos="397"/>
      </w:tabs>
      <w:ind w:left="397" w:hanging="397"/>
      <w:contextualSpacing/>
    </w:pPr>
  </w:style>
  <w:style w:type="paragraph" w:styleId="Pokraovnseznamu2">
    <w:name w:val="List Continue 2"/>
    <w:basedOn w:val="Normln"/>
    <w:uiPriority w:val="99"/>
    <w:semiHidden/>
    <w:unhideWhenUsed/>
    <w:rsid w:val="00B80D4F"/>
    <w:pPr>
      <w:spacing w:after="120"/>
      <w:ind w:left="566"/>
      <w:contextualSpacing/>
    </w:pPr>
  </w:style>
  <w:style w:type="paragraph" w:styleId="Zhlav">
    <w:name w:val="header"/>
    <w:basedOn w:val="Normln"/>
    <w:link w:val="ZhlavChar"/>
    <w:uiPriority w:val="99"/>
    <w:unhideWhenUsed/>
    <w:rsid w:val="00E42D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42D2E"/>
  </w:style>
  <w:style w:type="paragraph" w:styleId="Zpat">
    <w:name w:val="footer"/>
    <w:basedOn w:val="Normln"/>
    <w:link w:val="ZpatChar"/>
    <w:uiPriority w:val="99"/>
    <w:unhideWhenUsed/>
    <w:rsid w:val="00E42D2E"/>
    <w:pPr>
      <w:tabs>
        <w:tab w:val="center" w:pos="4536"/>
        <w:tab w:val="right" w:pos="9072"/>
      </w:tabs>
      <w:spacing w:after="0" w:line="240" w:lineRule="auto"/>
    </w:pPr>
  </w:style>
  <w:style w:type="character" w:customStyle="1" w:styleId="ZpatChar">
    <w:name w:val="Zápatí Char"/>
    <w:basedOn w:val="Standardnpsmoodstavce"/>
    <w:link w:val="Zpat"/>
    <w:uiPriority w:val="99"/>
    <w:rsid w:val="00E42D2E"/>
  </w:style>
  <w:style w:type="character" w:styleId="Zdraznn">
    <w:name w:val="Emphasis"/>
    <w:basedOn w:val="Standardnpsmoodstavce"/>
    <w:uiPriority w:val="20"/>
    <w:qFormat/>
    <w:rsid w:val="00B76668"/>
    <w:rPr>
      <w:i/>
      <w:iCs/>
    </w:rPr>
  </w:style>
  <w:style w:type="character" w:customStyle="1" w:styleId="hps">
    <w:name w:val="hps"/>
    <w:basedOn w:val="Standardnpsmoodstavce"/>
    <w:rsid w:val="008413EC"/>
  </w:style>
  <w:style w:type="character" w:customStyle="1" w:styleId="atn">
    <w:name w:val="atn"/>
    <w:basedOn w:val="Standardnpsmoodstavce"/>
    <w:rsid w:val="008413EC"/>
  </w:style>
  <w:style w:type="character" w:customStyle="1" w:styleId="Nadpis2Char">
    <w:name w:val="Nadpis 2 Char"/>
    <w:basedOn w:val="Standardnpsmoodstavce"/>
    <w:link w:val="Nadpis2"/>
    <w:uiPriority w:val="9"/>
    <w:rsid w:val="00D2623C"/>
    <w:rPr>
      <w:rFonts w:ascii="Times New Roman" w:eastAsia="Times New Roman" w:hAnsi="Times New Roman" w:cs="Times New Roman"/>
      <w:b/>
      <w:bCs/>
      <w:sz w:val="36"/>
      <w:szCs w:val="36"/>
      <w:lang w:eastAsia="cs-CZ"/>
    </w:rPr>
  </w:style>
  <w:style w:type="paragraph" w:styleId="FormtovanvHTML">
    <w:name w:val="HTML Preformatted"/>
    <w:basedOn w:val="Normln"/>
    <w:link w:val="FormtovanvHTMLChar"/>
    <w:uiPriority w:val="99"/>
    <w:semiHidden/>
    <w:unhideWhenUsed/>
    <w:rsid w:val="00873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cs-CZ"/>
    </w:rPr>
  </w:style>
  <w:style w:type="character" w:customStyle="1" w:styleId="FormtovanvHTMLChar">
    <w:name w:val="Formátovaný v HTML Char"/>
    <w:basedOn w:val="Standardnpsmoodstavce"/>
    <w:link w:val="FormtovanvHTML"/>
    <w:uiPriority w:val="99"/>
    <w:semiHidden/>
    <w:rsid w:val="00873185"/>
    <w:rPr>
      <w:rFonts w:ascii="Courier New" w:hAnsi="Courier New" w:cs="Courier New"/>
      <w:color w:val="000000"/>
      <w:sz w:val="20"/>
      <w:szCs w:val="20"/>
      <w:lang w:eastAsia="cs-CZ"/>
    </w:rPr>
  </w:style>
  <w:style w:type="character" w:styleId="Sledovanodkaz">
    <w:name w:val="FollowedHyperlink"/>
    <w:basedOn w:val="Standardnpsmoodstavce"/>
    <w:uiPriority w:val="99"/>
    <w:semiHidden/>
    <w:unhideWhenUsed/>
    <w:rsid w:val="00446DD0"/>
    <w:rPr>
      <w:color w:val="800080" w:themeColor="followedHyperlink"/>
      <w:u w:val="single"/>
    </w:rPr>
  </w:style>
  <w:style w:type="character" w:customStyle="1" w:styleId="Nadpis3Char">
    <w:name w:val="Nadpis 3 Char"/>
    <w:basedOn w:val="Standardnpsmoodstavce"/>
    <w:link w:val="Nadpis3"/>
    <w:uiPriority w:val="9"/>
    <w:semiHidden/>
    <w:rsid w:val="00657C00"/>
    <w:rPr>
      <w:rFonts w:asciiTheme="majorHAnsi" w:eastAsiaTheme="majorEastAsia" w:hAnsiTheme="majorHAnsi" w:cstheme="majorBidi"/>
      <w:color w:val="243F60" w:themeColor="accent1" w:themeShade="7F"/>
      <w:sz w:val="24"/>
      <w:szCs w:val="24"/>
    </w:rPr>
  </w:style>
  <w:style w:type="paragraph" w:customStyle="1" w:styleId="uroven20">
    <w:name w:val="uroven2"/>
    <w:basedOn w:val="Normln"/>
    <w:rsid w:val="008C53E3"/>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497856"/>
    <w:pPr>
      <w:spacing w:after="0" w:line="240" w:lineRule="auto"/>
    </w:pPr>
  </w:style>
  <w:style w:type="character" w:styleId="Zstupntext">
    <w:name w:val="Placeholder Text"/>
    <w:basedOn w:val="Standardnpsmoodstavce"/>
    <w:uiPriority w:val="99"/>
    <w:semiHidden/>
    <w:rsid w:val="00207C0C"/>
    <w:rPr>
      <w:color w:val="808080"/>
    </w:rPr>
  </w:style>
  <w:style w:type="character" w:styleId="Nevyeenzmnka">
    <w:name w:val="Unresolved Mention"/>
    <w:basedOn w:val="Standardnpsmoodstavce"/>
    <w:uiPriority w:val="99"/>
    <w:semiHidden/>
    <w:unhideWhenUsed/>
    <w:rsid w:val="003820F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5766">
      <w:bodyDiv w:val="1"/>
      <w:marLeft w:val="0"/>
      <w:marRight w:val="0"/>
      <w:marTop w:val="0"/>
      <w:marBottom w:val="0"/>
      <w:divBdr>
        <w:top w:val="none" w:sz="0" w:space="0" w:color="auto"/>
        <w:left w:val="none" w:sz="0" w:space="0" w:color="auto"/>
        <w:bottom w:val="none" w:sz="0" w:space="0" w:color="auto"/>
        <w:right w:val="none" w:sz="0" w:space="0" w:color="auto"/>
      </w:divBdr>
    </w:div>
    <w:div w:id="98456532">
      <w:bodyDiv w:val="1"/>
      <w:marLeft w:val="0"/>
      <w:marRight w:val="0"/>
      <w:marTop w:val="0"/>
      <w:marBottom w:val="0"/>
      <w:divBdr>
        <w:top w:val="none" w:sz="0" w:space="0" w:color="auto"/>
        <w:left w:val="none" w:sz="0" w:space="0" w:color="auto"/>
        <w:bottom w:val="none" w:sz="0" w:space="0" w:color="auto"/>
        <w:right w:val="none" w:sz="0" w:space="0" w:color="auto"/>
      </w:divBdr>
      <w:divsChild>
        <w:div w:id="1359547854">
          <w:marLeft w:val="0"/>
          <w:marRight w:val="0"/>
          <w:marTop w:val="15"/>
          <w:marBottom w:val="0"/>
          <w:divBdr>
            <w:top w:val="none" w:sz="0" w:space="0" w:color="auto"/>
            <w:left w:val="none" w:sz="0" w:space="0" w:color="auto"/>
            <w:bottom w:val="none" w:sz="0" w:space="0" w:color="auto"/>
            <w:right w:val="none" w:sz="0" w:space="0" w:color="auto"/>
          </w:divBdr>
          <w:divsChild>
            <w:div w:id="21667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261876">
      <w:bodyDiv w:val="1"/>
      <w:marLeft w:val="0"/>
      <w:marRight w:val="0"/>
      <w:marTop w:val="0"/>
      <w:marBottom w:val="0"/>
      <w:divBdr>
        <w:top w:val="none" w:sz="0" w:space="0" w:color="auto"/>
        <w:left w:val="none" w:sz="0" w:space="0" w:color="auto"/>
        <w:bottom w:val="none" w:sz="0" w:space="0" w:color="auto"/>
        <w:right w:val="none" w:sz="0" w:space="0" w:color="auto"/>
      </w:divBdr>
      <w:divsChild>
        <w:div w:id="690107175">
          <w:marLeft w:val="0"/>
          <w:marRight w:val="0"/>
          <w:marTop w:val="15"/>
          <w:marBottom w:val="0"/>
          <w:divBdr>
            <w:top w:val="none" w:sz="0" w:space="0" w:color="auto"/>
            <w:left w:val="none" w:sz="0" w:space="0" w:color="auto"/>
            <w:bottom w:val="none" w:sz="0" w:space="0" w:color="auto"/>
            <w:right w:val="none" w:sz="0" w:space="0" w:color="auto"/>
          </w:divBdr>
          <w:divsChild>
            <w:div w:id="1878278283">
              <w:marLeft w:val="0"/>
              <w:marRight w:val="0"/>
              <w:marTop w:val="0"/>
              <w:marBottom w:val="0"/>
              <w:divBdr>
                <w:top w:val="none" w:sz="0" w:space="0" w:color="auto"/>
                <w:left w:val="none" w:sz="0" w:space="0" w:color="auto"/>
                <w:bottom w:val="none" w:sz="0" w:space="0" w:color="auto"/>
                <w:right w:val="none" w:sz="0" w:space="0" w:color="auto"/>
              </w:divBdr>
            </w:div>
          </w:divsChild>
        </w:div>
        <w:div w:id="59796189">
          <w:marLeft w:val="0"/>
          <w:marRight w:val="0"/>
          <w:marTop w:val="45"/>
          <w:marBottom w:val="75"/>
          <w:divBdr>
            <w:top w:val="none" w:sz="0" w:space="0" w:color="auto"/>
            <w:left w:val="none" w:sz="0" w:space="0" w:color="auto"/>
            <w:bottom w:val="single" w:sz="6" w:space="2" w:color="E1E1E1"/>
            <w:right w:val="none" w:sz="0" w:space="0" w:color="auto"/>
          </w:divBdr>
        </w:div>
      </w:divsChild>
    </w:div>
    <w:div w:id="486672537">
      <w:bodyDiv w:val="1"/>
      <w:marLeft w:val="0"/>
      <w:marRight w:val="0"/>
      <w:marTop w:val="0"/>
      <w:marBottom w:val="0"/>
      <w:divBdr>
        <w:top w:val="none" w:sz="0" w:space="0" w:color="auto"/>
        <w:left w:val="none" w:sz="0" w:space="0" w:color="auto"/>
        <w:bottom w:val="none" w:sz="0" w:space="0" w:color="auto"/>
        <w:right w:val="none" w:sz="0" w:space="0" w:color="auto"/>
      </w:divBdr>
    </w:div>
    <w:div w:id="784737663">
      <w:bodyDiv w:val="1"/>
      <w:marLeft w:val="0"/>
      <w:marRight w:val="0"/>
      <w:marTop w:val="0"/>
      <w:marBottom w:val="0"/>
      <w:divBdr>
        <w:top w:val="none" w:sz="0" w:space="0" w:color="auto"/>
        <w:left w:val="none" w:sz="0" w:space="0" w:color="auto"/>
        <w:bottom w:val="none" w:sz="0" w:space="0" w:color="auto"/>
        <w:right w:val="none" w:sz="0" w:space="0" w:color="auto"/>
      </w:divBdr>
    </w:div>
    <w:div w:id="980576825">
      <w:bodyDiv w:val="1"/>
      <w:marLeft w:val="0"/>
      <w:marRight w:val="0"/>
      <w:marTop w:val="0"/>
      <w:marBottom w:val="0"/>
      <w:divBdr>
        <w:top w:val="none" w:sz="0" w:space="0" w:color="auto"/>
        <w:left w:val="none" w:sz="0" w:space="0" w:color="auto"/>
        <w:bottom w:val="none" w:sz="0" w:space="0" w:color="auto"/>
        <w:right w:val="none" w:sz="0" w:space="0" w:color="auto"/>
      </w:divBdr>
    </w:div>
    <w:div w:id="1350906421">
      <w:bodyDiv w:val="1"/>
      <w:marLeft w:val="0"/>
      <w:marRight w:val="0"/>
      <w:marTop w:val="0"/>
      <w:marBottom w:val="0"/>
      <w:divBdr>
        <w:top w:val="none" w:sz="0" w:space="0" w:color="auto"/>
        <w:left w:val="none" w:sz="0" w:space="0" w:color="auto"/>
        <w:bottom w:val="none" w:sz="0" w:space="0" w:color="auto"/>
        <w:right w:val="none" w:sz="0" w:space="0" w:color="auto"/>
      </w:divBdr>
    </w:div>
    <w:div w:id="1629242982">
      <w:bodyDiv w:val="1"/>
      <w:marLeft w:val="0"/>
      <w:marRight w:val="0"/>
      <w:marTop w:val="0"/>
      <w:marBottom w:val="0"/>
      <w:divBdr>
        <w:top w:val="none" w:sz="0" w:space="0" w:color="auto"/>
        <w:left w:val="none" w:sz="0" w:space="0" w:color="auto"/>
        <w:bottom w:val="none" w:sz="0" w:space="0" w:color="auto"/>
        <w:right w:val="none" w:sz="0" w:space="0" w:color="auto"/>
      </w:divBdr>
    </w:div>
    <w:div w:id="1688869702">
      <w:bodyDiv w:val="1"/>
      <w:marLeft w:val="0"/>
      <w:marRight w:val="0"/>
      <w:marTop w:val="0"/>
      <w:marBottom w:val="0"/>
      <w:divBdr>
        <w:top w:val="none" w:sz="0" w:space="0" w:color="auto"/>
        <w:left w:val="none" w:sz="0" w:space="0" w:color="auto"/>
        <w:bottom w:val="none" w:sz="0" w:space="0" w:color="auto"/>
        <w:right w:val="none" w:sz="0" w:space="0" w:color="auto"/>
      </w:divBdr>
    </w:div>
    <w:div w:id="1752656762">
      <w:bodyDiv w:val="1"/>
      <w:marLeft w:val="0"/>
      <w:marRight w:val="0"/>
      <w:marTop w:val="0"/>
      <w:marBottom w:val="0"/>
      <w:divBdr>
        <w:top w:val="none" w:sz="0" w:space="0" w:color="auto"/>
        <w:left w:val="none" w:sz="0" w:space="0" w:color="auto"/>
        <w:bottom w:val="none" w:sz="0" w:space="0" w:color="auto"/>
        <w:right w:val="none" w:sz="0" w:space="0" w:color="auto"/>
      </w:divBdr>
    </w:div>
    <w:div w:id="1775900745">
      <w:bodyDiv w:val="1"/>
      <w:marLeft w:val="0"/>
      <w:marRight w:val="0"/>
      <w:marTop w:val="0"/>
      <w:marBottom w:val="0"/>
      <w:divBdr>
        <w:top w:val="none" w:sz="0" w:space="0" w:color="auto"/>
        <w:left w:val="none" w:sz="0" w:space="0" w:color="auto"/>
        <w:bottom w:val="none" w:sz="0" w:space="0" w:color="auto"/>
        <w:right w:val="none" w:sz="0" w:space="0" w:color="auto"/>
      </w:divBdr>
    </w:div>
    <w:div w:id="1886524324">
      <w:bodyDiv w:val="1"/>
      <w:marLeft w:val="0"/>
      <w:marRight w:val="0"/>
      <w:marTop w:val="0"/>
      <w:marBottom w:val="0"/>
      <w:divBdr>
        <w:top w:val="none" w:sz="0" w:space="0" w:color="auto"/>
        <w:left w:val="none" w:sz="0" w:space="0" w:color="auto"/>
        <w:bottom w:val="none" w:sz="0" w:space="0" w:color="auto"/>
        <w:right w:val="none" w:sz="0" w:space="0" w:color="auto"/>
      </w:divBdr>
    </w:div>
    <w:div w:id="1917323418">
      <w:bodyDiv w:val="1"/>
      <w:marLeft w:val="0"/>
      <w:marRight w:val="0"/>
      <w:marTop w:val="0"/>
      <w:marBottom w:val="0"/>
      <w:divBdr>
        <w:top w:val="none" w:sz="0" w:space="0" w:color="auto"/>
        <w:left w:val="none" w:sz="0" w:space="0" w:color="auto"/>
        <w:bottom w:val="none" w:sz="0" w:space="0" w:color="auto"/>
        <w:right w:val="none" w:sz="0" w:space="0" w:color="auto"/>
      </w:divBdr>
    </w:div>
    <w:div w:id="1921213834">
      <w:bodyDiv w:val="1"/>
      <w:marLeft w:val="0"/>
      <w:marRight w:val="0"/>
      <w:marTop w:val="0"/>
      <w:marBottom w:val="0"/>
      <w:divBdr>
        <w:top w:val="none" w:sz="0" w:space="0" w:color="auto"/>
        <w:left w:val="none" w:sz="0" w:space="0" w:color="auto"/>
        <w:bottom w:val="none" w:sz="0" w:space="0" w:color="auto"/>
        <w:right w:val="none" w:sz="0" w:space="0" w:color="auto"/>
      </w:divBdr>
    </w:div>
    <w:div w:id="1940597443">
      <w:bodyDiv w:val="1"/>
      <w:marLeft w:val="0"/>
      <w:marRight w:val="0"/>
      <w:marTop w:val="0"/>
      <w:marBottom w:val="0"/>
      <w:divBdr>
        <w:top w:val="none" w:sz="0" w:space="0" w:color="auto"/>
        <w:left w:val="none" w:sz="0" w:space="0" w:color="auto"/>
        <w:bottom w:val="none" w:sz="0" w:space="0" w:color="auto"/>
        <w:right w:val="none" w:sz="0" w:space="0" w:color="auto"/>
      </w:divBdr>
    </w:div>
    <w:div w:id="199880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adr@coi.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dr.coi.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i.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B_recepce_HP\CloudStation\000_Online%20pr&#225;vn&#237;%20poradna\Online%20pr&#225;vn&#237;%20poradna\Vzorov&#233;%20VOP\VOP_u&#382;ivatelsk&#253;%20jazyk\2018\vzorov&#233;%20VOP_maloobchod_revize_fin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0B8152279149ED9BE1106105F4EE6A"/>
        <w:category>
          <w:name w:val="Obecné"/>
          <w:gallery w:val="placeholder"/>
        </w:category>
        <w:types>
          <w:type w:val="bbPlcHdr"/>
        </w:types>
        <w:behaviors>
          <w:behavior w:val="content"/>
        </w:behaviors>
        <w:guid w:val="{50823EBF-9CD9-4C97-9127-C330298A084F}"/>
      </w:docPartPr>
      <w:docPartBody>
        <w:p w:rsidR="00C13A0E" w:rsidRDefault="009215B6">
          <w:pPr>
            <w:pStyle w:val="3E0B8152279149ED9BE1106105F4EE6A"/>
          </w:pPr>
          <w:r w:rsidRPr="001F2285">
            <w:rPr>
              <w:rStyle w:val="Zstupntext"/>
            </w:rPr>
            <w:t>Klikněte sem a zadejte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B6"/>
    <w:rsid w:val="00004EEE"/>
    <w:rsid w:val="00710087"/>
    <w:rsid w:val="009215B6"/>
    <w:rsid w:val="00C13A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3E0B8152279149ED9BE1106105F4EE6A">
    <w:name w:val="3E0B8152279149ED9BE1106105F4EE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E7FFC-43A0-4C34-A73C-C0FA83DC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vzorové VOP_maloobchod_revize_final.dotx</Template>
  <TotalTime>0</TotalTime>
  <Pages>8</Pages>
  <Words>2802</Words>
  <Characters>16537</Characters>
  <Application>Microsoft Office Word</Application>
  <DocSecurity>0</DocSecurity>
  <Lines>137</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2018-02-15T08:53:00Z</dcterms:created>
  <dcterms:modified xsi:type="dcterms:W3CDTF">2021-10-22T07:33:00Z</dcterms:modified>
</cp:coreProperties>
</file>